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991E" w14:textId="5E10D439" w:rsidR="00717232" w:rsidRPr="00F0550B" w:rsidRDefault="1D08B825" w:rsidP="502F2235">
      <w:pPr>
        <w:spacing w:after="0" w:line="240" w:lineRule="auto"/>
        <w:ind w:left="720"/>
        <w:contextualSpacing/>
        <w:jc w:val="center"/>
        <w:rPr>
          <w:rFonts w:ascii="Times New Roman" w:hAnsi="Times New Roman"/>
          <w:b/>
          <w:bCs/>
          <w:sz w:val="24"/>
          <w:szCs w:val="24"/>
        </w:rPr>
      </w:pPr>
      <w:r w:rsidRPr="502F2235">
        <w:rPr>
          <w:rFonts w:ascii="Times New Roman" w:hAnsi="Times New Roman"/>
          <w:b/>
          <w:bCs/>
          <w:sz w:val="24"/>
          <w:szCs w:val="24"/>
        </w:rPr>
        <w:t xml:space="preserve">                                                                                                                                                                                                                                                                                                                                                                                                                                                                                                                                                                                                                                                                                                                                                                                                                                                                                                                                                                                                                                                                                                                                                                                                                                                                                                                                                                                                                                                                                                                                                                                                                                                                                                                                                                                                                                                                              </w:t>
      </w:r>
      <w:r w:rsidR="5E6E6F0B" w:rsidRPr="502F2235">
        <w:rPr>
          <w:rFonts w:ascii="Times New Roman" w:hAnsi="Times New Roman"/>
          <w:b/>
          <w:bCs/>
          <w:sz w:val="24"/>
          <w:szCs w:val="24"/>
        </w:rPr>
        <w:t xml:space="preserve">                                                                                                                                                                                                                                                                                                                                                                                                                                                                                                                                                                                                                                                                                                                                                                                                                                                                                                                                                                                                                                                                                                                                                                                                                                                                                                                                                                                                                                                                                                                                                                                                                                                                                                                                                                                                                                                                                            </w:t>
      </w:r>
      <w:r w:rsidR="0CEAA6D5" w:rsidRPr="502F2235">
        <w:rPr>
          <w:rFonts w:ascii="Times New Roman" w:hAnsi="Times New Roman"/>
          <w:b/>
          <w:bCs/>
          <w:sz w:val="24"/>
          <w:szCs w:val="24"/>
        </w:rPr>
        <w:t xml:space="preserve">                                                                                                                                                                                                                                                                                                                                                                                                                                                                                                                                                                                                                                                                                                                                                                                                                                                                                                                                                                                                                                                                                                                                                                                                                                                                                                                                                                                                                                                                                                                                                                                                                                                                                                                                                                                                                                              </w:t>
      </w:r>
      <w:r w:rsidR="0A0FF66F" w:rsidRPr="502F2235">
        <w:rPr>
          <w:rFonts w:ascii="Times New Roman" w:hAnsi="Times New Roman"/>
          <w:b/>
          <w:bCs/>
          <w:sz w:val="24"/>
          <w:szCs w:val="24"/>
        </w:rPr>
        <w:t xml:space="preserve">                                                                                                                                                                                                                                                                                                                                                                                                                                                                                                                                                                                                                                                                                                                                                                                                                                                                                                                                                                                                                                                                                                                                                                                                                                                                                                                                                                                                                                                                                                                                                                                                                                                                                                                                                                                                                                                                                           </w:t>
      </w:r>
      <w:r w:rsidR="4D7DB0AB" w:rsidRPr="502F2235">
        <w:rPr>
          <w:rFonts w:ascii="Times New Roman" w:hAnsi="Times New Roman"/>
          <w:b/>
          <w:bCs/>
          <w:sz w:val="24"/>
          <w:szCs w:val="24"/>
        </w:rPr>
        <w:t xml:space="preserve">                                                                                                                                                                                                                                                                                                                                                                                                                                                                                                                                                                                                                                                                                                                                                                                                                                                                                                                                                                                                                                                                                                                                                                                                                                                                                                                                                                                                                                                                                                                                                                                                                                           </w:t>
      </w:r>
      <w:r w:rsidR="3F5F5084" w:rsidRPr="502F2235">
        <w:rPr>
          <w:rFonts w:ascii="Times New Roman" w:hAnsi="Times New Roman"/>
          <w:b/>
          <w:bCs/>
          <w:sz w:val="24"/>
          <w:szCs w:val="24"/>
        </w:rPr>
        <w:t xml:space="preserve">                                                                                                                                                                                                                                                                                                                                </w:t>
      </w:r>
      <w:r w:rsidR="25C2C7E4" w:rsidRPr="502F2235">
        <w:rPr>
          <w:rFonts w:ascii="Times New Roman" w:hAnsi="Times New Roman"/>
          <w:b/>
          <w:bCs/>
          <w:sz w:val="24"/>
          <w:szCs w:val="24"/>
        </w:rPr>
        <w:t xml:space="preserve">                                                                                                                                                                                                                                                                                                                                                                                                                                                                                                                                                                                                                                                                                                                                                                                                                                                                                                                                                                                                                                                                                                                                                                                                                                                                                                                                                                                                                                                                                                                                                                                                                                                                                                                                                                                                                                                                                           </w:t>
      </w:r>
      <w:r w:rsidR="1DD0DE5C" w:rsidRPr="502F2235">
        <w:rPr>
          <w:rFonts w:ascii="Times New Roman" w:hAnsi="Times New Roman"/>
          <w:b/>
          <w:bCs/>
          <w:sz w:val="24"/>
          <w:szCs w:val="24"/>
        </w:rPr>
        <w:t xml:space="preserve">                                                                                                                                                                                                                                                                                                                                   </w:t>
      </w:r>
      <w:r w:rsidR="79F299B3" w:rsidRPr="502F2235">
        <w:rPr>
          <w:rFonts w:ascii="Times New Roman" w:hAnsi="Times New Roman"/>
          <w:b/>
          <w:bCs/>
          <w:sz w:val="24"/>
          <w:szCs w:val="24"/>
        </w:rPr>
        <w:t>Sanāksmes par 2014.-2020.gada un 2021. – 2027.gada</w:t>
      </w:r>
    </w:p>
    <w:p w14:paraId="2347F42F" w14:textId="77777777" w:rsidR="00717232" w:rsidRPr="00F0550B" w:rsidRDefault="00717232" w:rsidP="00717232">
      <w:pPr>
        <w:spacing w:after="0" w:line="240" w:lineRule="auto"/>
        <w:ind w:left="720"/>
        <w:contextualSpacing/>
        <w:jc w:val="center"/>
        <w:rPr>
          <w:rFonts w:ascii="Times New Roman" w:hAnsi="Times New Roman"/>
          <w:b/>
          <w:sz w:val="24"/>
          <w:szCs w:val="24"/>
        </w:rPr>
      </w:pPr>
      <w:r w:rsidRPr="00F0550B">
        <w:rPr>
          <w:rFonts w:ascii="Times New Roman" w:hAnsi="Times New Roman"/>
          <w:b/>
          <w:sz w:val="24"/>
          <w:szCs w:val="24"/>
        </w:rPr>
        <w:t>plānošanas periodu ES fondu jautājumiem</w:t>
      </w:r>
    </w:p>
    <w:p w14:paraId="1A6F724A" w14:textId="77777777" w:rsidR="00717232" w:rsidRPr="00F0550B" w:rsidRDefault="00717232" w:rsidP="00717232">
      <w:pPr>
        <w:tabs>
          <w:tab w:val="right" w:pos="9072"/>
        </w:tabs>
        <w:spacing w:after="120" w:line="240" w:lineRule="auto"/>
        <w:jc w:val="center"/>
        <w:rPr>
          <w:rFonts w:ascii="Times New Roman" w:hAnsi="Times New Roman"/>
          <w:sz w:val="24"/>
          <w:szCs w:val="24"/>
          <w:u w:val="single"/>
        </w:rPr>
      </w:pPr>
      <w:r w:rsidRPr="00F0550B">
        <w:rPr>
          <w:rFonts w:ascii="Times New Roman" w:hAnsi="Times New Roman"/>
          <w:b/>
          <w:sz w:val="24"/>
          <w:szCs w:val="24"/>
        </w:rPr>
        <w:t>protokols</w:t>
      </w:r>
    </w:p>
    <w:p w14:paraId="408031BD" w14:textId="77777777" w:rsidR="00717232" w:rsidRPr="00F0550B" w:rsidRDefault="00717232" w:rsidP="00717232">
      <w:pPr>
        <w:tabs>
          <w:tab w:val="right" w:pos="14601"/>
        </w:tabs>
        <w:spacing w:after="120" w:line="240" w:lineRule="auto"/>
        <w:rPr>
          <w:rFonts w:ascii="Times New Roman" w:hAnsi="Times New Roman"/>
          <w:sz w:val="24"/>
          <w:szCs w:val="24"/>
        </w:rPr>
      </w:pPr>
    </w:p>
    <w:p w14:paraId="1100E3A0" w14:textId="7448CF26" w:rsidR="00717232" w:rsidRPr="00F0550B" w:rsidRDefault="0034589D" w:rsidP="00717232">
      <w:pPr>
        <w:tabs>
          <w:tab w:val="right" w:pos="14601"/>
        </w:tabs>
        <w:spacing w:after="120" w:line="240" w:lineRule="auto"/>
        <w:rPr>
          <w:rFonts w:ascii="Times New Roman" w:hAnsi="Times New Roman"/>
          <w:sz w:val="24"/>
          <w:szCs w:val="24"/>
        </w:rPr>
      </w:pPr>
      <w:r>
        <w:rPr>
          <w:rFonts w:ascii="Times New Roman" w:hAnsi="Times New Roman"/>
          <w:sz w:val="24"/>
          <w:szCs w:val="24"/>
        </w:rPr>
        <w:t>Datums skatāms laika zīmogā</w:t>
      </w:r>
      <w:r w:rsidR="00717232" w:rsidRPr="00C709BA">
        <w:rPr>
          <w:rFonts w:ascii="Times New Roman" w:hAnsi="Times New Roman"/>
          <w:sz w:val="24"/>
          <w:szCs w:val="24"/>
        </w:rPr>
        <w:t xml:space="preserve">                  Nr.5.2-1/11/</w:t>
      </w:r>
      <w:r w:rsidR="00F979BF">
        <w:rPr>
          <w:rFonts w:ascii="Times New Roman" w:hAnsi="Times New Roman"/>
          <w:sz w:val="24"/>
          <w:szCs w:val="24"/>
        </w:rPr>
        <w:t>11</w:t>
      </w:r>
    </w:p>
    <w:p w14:paraId="6A291AEF" w14:textId="77777777" w:rsidR="00717232" w:rsidRPr="00F0550B" w:rsidRDefault="00717232" w:rsidP="00717232">
      <w:pPr>
        <w:tabs>
          <w:tab w:val="right" w:pos="14601"/>
        </w:tabs>
        <w:spacing w:after="120" w:line="240" w:lineRule="auto"/>
        <w:rPr>
          <w:rFonts w:ascii="Times New Roman" w:hAnsi="Times New Roman"/>
          <w:sz w:val="24"/>
          <w:szCs w:val="24"/>
        </w:rPr>
      </w:pPr>
    </w:p>
    <w:p w14:paraId="45FB2A4D" w14:textId="0F0670FC" w:rsidR="00717232" w:rsidRPr="00F0550B" w:rsidRDefault="00717232" w:rsidP="00717232">
      <w:pPr>
        <w:tabs>
          <w:tab w:val="right" w:pos="14601"/>
        </w:tabs>
        <w:spacing w:after="120" w:line="240" w:lineRule="auto"/>
        <w:jc w:val="both"/>
        <w:rPr>
          <w:rFonts w:ascii="Times New Roman" w:hAnsi="Times New Roman"/>
          <w:sz w:val="24"/>
          <w:szCs w:val="24"/>
        </w:rPr>
      </w:pPr>
      <w:r w:rsidRPr="00F0550B">
        <w:rPr>
          <w:rFonts w:ascii="Times New Roman" w:hAnsi="Times New Roman"/>
          <w:sz w:val="24"/>
          <w:szCs w:val="24"/>
        </w:rPr>
        <w:t>202</w:t>
      </w:r>
      <w:r w:rsidR="00AB0F5A">
        <w:rPr>
          <w:rFonts w:ascii="Times New Roman" w:hAnsi="Times New Roman"/>
          <w:sz w:val="24"/>
          <w:szCs w:val="24"/>
        </w:rPr>
        <w:t>4</w:t>
      </w:r>
      <w:r w:rsidRPr="00F0550B">
        <w:rPr>
          <w:rFonts w:ascii="Times New Roman" w:hAnsi="Times New Roman"/>
          <w:sz w:val="24"/>
          <w:szCs w:val="24"/>
        </w:rPr>
        <w:t xml:space="preserve">.gada </w:t>
      </w:r>
      <w:r w:rsidR="00AB0F5A">
        <w:rPr>
          <w:rFonts w:ascii="Times New Roman" w:hAnsi="Times New Roman"/>
          <w:sz w:val="24"/>
          <w:szCs w:val="24"/>
        </w:rPr>
        <w:t>22.februārī</w:t>
      </w:r>
    </w:p>
    <w:p w14:paraId="4F929FE4" w14:textId="4544F0D0" w:rsidR="00717232" w:rsidRPr="00F0550B" w:rsidRDefault="00717232" w:rsidP="00717232">
      <w:pPr>
        <w:spacing w:after="120" w:line="240" w:lineRule="auto"/>
        <w:jc w:val="both"/>
        <w:rPr>
          <w:rFonts w:ascii="Times New Roman" w:hAnsi="Times New Roman"/>
          <w:sz w:val="24"/>
          <w:szCs w:val="24"/>
          <w:u w:val="single"/>
        </w:rPr>
      </w:pPr>
      <w:r w:rsidRPr="00F0550B">
        <w:rPr>
          <w:rFonts w:ascii="Times New Roman" w:hAnsi="Times New Roman"/>
          <w:b/>
          <w:sz w:val="24"/>
          <w:szCs w:val="24"/>
          <w:u w:val="single"/>
        </w:rPr>
        <w:t>Sanāksme notiek</w:t>
      </w:r>
      <w:r w:rsidRPr="00F0550B">
        <w:rPr>
          <w:rFonts w:ascii="Times New Roman" w:hAnsi="Times New Roman"/>
          <w:sz w:val="24"/>
          <w:szCs w:val="24"/>
          <w:u w:val="single"/>
        </w:rPr>
        <w:t xml:space="preserve"> attālinātā režīmā MS T</w:t>
      </w:r>
      <w:r w:rsidR="006836E4">
        <w:rPr>
          <w:rFonts w:ascii="Times New Roman" w:hAnsi="Times New Roman"/>
          <w:sz w:val="24"/>
          <w:szCs w:val="24"/>
          <w:u w:val="single"/>
        </w:rPr>
        <w:t>eams</w:t>
      </w:r>
      <w:r w:rsidRPr="00F0550B">
        <w:rPr>
          <w:rFonts w:ascii="Times New Roman" w:hAnsi="Times New Roman"/>
          <w:sz w:val="24"/>
          <w:szCs w:val="24"/>
          <w:u w:val="single"/>
        </w:rPr>
        <w:t xml:space="preserve"> platformā</w:t>
      </w:r>
    </w:p>
    <w:p w14:paraId="52D89FD3" w14:textId="14E336B6" w:rsidR="00717232" w:rsidRPr="00F0550B" w:rsidRDefault="00717232" w:rsidP="00717232">
      <w:pPr>
        <w:spacing w:after="120" w:line="240" w:lineRule="auto"/>
        <w:jc w:val="both"/>
        <w:rPr>
          <w:rFonts w:ascii="Times New Roman" w:hAnsi="Times New Roman"/>
          <w:sz w:val="24"/>
          <w:szCs w:val="24"/>
        </w:rPr>
      </w:pPr>
      <w:r w:rsidRPr="00F0550B">
        <w:rPr>
          <w:rFonts w:ascii="Times New Roman" w:hAnsi="Times New Roman"/>
          <w:b/>
          <w:sz w:val="24"/>
          <w:szCs w:val="24"/>
          <w:u w:val="single"/>
        </w:rPr>
        <w:t>Sanāksme sākas</w:t>
      </w:r>
      <w:r w:rsidRPr="00F0550B">
        <w:rPr>
          <w:rFonts w:ascii="Times New Roman" w:hAnsi="Times New Roman"/>
          <w:sz w:val="24"/>
          <w:szCs w:val="24"/>
        </w:rPr>
        <w:t>: plkst. 1</w:t>
      </w:r>
      <w:r w:rsidR="00F66502">
        <w:rPr>
          <w:rFonts w:ascii="Times New Roman" w:hAnsi="Times New Roman"/>
          <w:sz w:val="24"/>
          <w:szCs w:val="24"/>
        </w:rPr>
        <w:t>0</w:t>
      </w:r>
      <w:r w:rsidRPr="00F0550B">
        <w:rPr>
          <w:rFonts w:ascii="Times New Roman" w:hAnsi="Times New Roman"/>
          <w:sz w:val="24"/>
          <w:szCs w:val="24"/>
        </w:rPr>
        <w:t>:00</w:t>
      </w:r>
    </w:p>
    <w:p w14:paraId="5B7838A5" w14:textId="77777777" w:rsidR="00717232" w:rsidRPr="00F0550B" w:rsidRDefault="00717232" w:rsidP="00717232">
      <w:pPr>
        <w:spacing w:after="120" w:line="240" w:lineRule="auto"/>
        <w:jc w:val="both"/>
        <w:rPr>
          <w:rFonts w:ascii="Times New Roman" w:hAnsi="Times New Roman"/>
          <w:b/>
          <w:sz w:val="24"/>
          <w:szCs w:val="24"/>
          <w:u w:val="single"/>
        </w:rPr>
      </w:pPr>
      <w:r w:rsidRPr="00F0550B">
        <w:rPr>
          <w:rFonts w:ascii="Times New Roman" w:hAnsi="Times New Roman"/>
          <w:b/>
          <w:sz w:val="24"/>
          <w:szCs w:val="24"/>
          <w:u w:val="single"/>
        </w:rPr>
        <w:t>Sanāksmi vada:</w:t>
      </w:r>
    </w:p>
    <w:p w14:paraId="2E21E75C" w14:textId="582B5BB2" w:rsidR="00717232" w:rsidRPr="00F0550B" w:rsidRDefault="00F7686D" w:rsidP="00717232">
      <w:pPr>
        <w:spacing w:after="120" w:line="240" w:lineRule="auto"/>
        <w:contextualSpacing/>
        <w:jc w:val="both"/>
        <w:rPr>
          <w:rFonts w:ascii="Times New Roman" w:eastAsia="Times New Roman" w:hAnsi="Times New Roman"/>
          <w:sz w:val="24"/>
          <w:szCs w:val="24"/>
        </w:rPr>
      </w:pPr>
      <w:r>
        <w:rPr>
          <w:rFonts w:ascii="Times New Roman" w:eastAsia="Times New Roman" w:hAnsi="Times New Roman"/>
          <w:b/>
          <w:sz w:val="24"/>
          <w:szCs w:val="24"/>
        </w:rPr>
        <w:t>Inita Petrova</w:t>
      </w:r>
      <w:r w:rsidR="00717232" w:rsidRPr="00F0550B">
        <w:rPr>
          <w:rFonts w:ascii="Times New Roman" w:hAnsi="Times New Roman"/>
          <w:sz w:val="24"/>
          <w:szCs w:val="24"/>
        </w:rPr>
        <w:t xml:space="preserve"> – Finanšu ministrija,</w:t>
      </w:r>
      <w:r w:rsidR="00717232" w:rsidRPr="00F0550B">
        <w:rPr>
          <w:rFonts w:ascii="Times New Roman" w:eastAsia="Times New Roman" w:hAnsi="Times New Roman"/>
          <w:sz w:val="24"/>
          <w:szCs w:val="24"/>
        </w:rPr>
        <w:t xml:space="preserve"> Eiropas Savienības fondu sistēmas vadības departamenta direktore</w:t>
      </w:r>
      <w:r w:rsidR="002E2C04">
        <w:rPr>
          <w:rFonts w:ascii="Times New Roman" w:eastAsia="Times New Roman" w:hAnsi="Times New Roman"/>
          <w:sz w:val="24"/>
          <w:szCs w:val="24"/>
        </w:rPr>
        <w:t>.</w:t>
      </w:r>
    </w:p>
    <w:p w14:paraId="65B590F5" w14:textId="77777777" w:rsidR="00717232" w:rsidRPr="00F0550B" w:rsidRDefault="00717232" w:rsidP="00717232">
      <w:pPr>
        <w:spacing w:after="120" w:line="240" w:lineRule="auto"/>
        <w:contextualSpacing/>
        <w:jc w:val="both"/>
        <w:rPr>
          <w:rFonts w:ascii="Times New Roman" w:hAnsi="Times New Roman"/>
          <w:b/>
          <w:sz w:val="24"/>
          <w:szCs w:val="24"/>
        </w:rPr>
      </w:pPr>
    </w:p>
    <w:p w14:paraId="4C835EA5" w14:textId="26653A34" w:rsidR="00D53F3B" w:rsidRDefault="00717232" w:rsidP="00717232">
      <w:pPr>
        <w:spacing w:after="120" w:line="240" w:lineRule="auto"/>
        <w:jc w:val="both"/>
        <w:rPr>
          <w:rFonts w:ascii="Times New Roman" w:hAnsi="Times New Roman"/>
          <w:b/>
          <w:sz w:val="24"/>
          <w:szCs w:val="24"/>
        </w:rPr>
      </w:pPr>
      <w:r w:rsidRPr="00F0550B">
        <w:rPr>
          <w:rFonts w:ascii="Times New Roman" w:hAnsi="Times New Roman"/>
          <w:b/>
          <w:sz w:val="24"/>
          <w:szCs w:val="24"/>
          <w:u w:val="single"/>
        </w:rPr>
        <w:t>Sanāksmē piedalās:</w:t>
      </w:r>
      <w:r w:rsidRPr="00F0550B">
        <w:rPr>
          <w:rFonts w:ascii="Times New Roman" w:hAnsi="Times New Roman"/>
          <w:b/>
          <w:sz w:val="24"/>
          <w:szCs w:val="24"/>
        </w:rPr>
        <w:t xml:space="preserve"> </w:t>
      </w:r>
    </w:p>
    <w:tbl>
      <w:tblPr>
        <w:tblW w:w="10201" w:type="dxa"/>
        <w:tblLook w:val="04A0" w:firstRow="1" w:lastRow="0" w:firstColumn="1" w:lastColumn="0" w:noHBand="0" w:noVBand="1"/>
      </w:tblPr>
      <w:tblGrid>
        <w:gridCol w:w="704"/>
        <w:gridCol w:w="1985"/>
        <w:gridCol w:w="1984"/>
        <w:gridCol w:w="5528"/>
      </w:tblGrid>
      <w:tr w:rsidR="00D53F3B" w:rsidRPr="00D53F3B" w14:paraId="3FC18FD1"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D5B93" w14:textId="7BDD8B2A" w:rsidR="00D53F3B" w:rsidRPr="00D53F3B" w:rsidRDefault="00D53F3B" w:rsidP="00001C1B">
            <w:pPr>
              <w:spacing w:after="0" w:line="240" w:lineRule="auto"/>
              <w:jc w:val="center"/>
              <w:rPr>
                <w:rFonts w:ascii="Times New Roman" w:eastAsia="Times New Roman" w:hAnsi="Times New Roman"/>
                <w:color w:val="000000"/>
                <w:sz w:val="24"/>
                <w:szCs w:val="24"/>
                <w:lang w:eastAsia="lv-LV"/>
              </w:rPr>
            </w:pPr>
            <w:r w:rsidRPr="00F0550B">
              <w:rPr>
                <w:rFonts w:ascii="Times New Roman" w:hAnsi="Times New Roman"/>
                <w:b/>
                <w:bCs/>
                <w:sz w:val="24"/>
                <w:szCs w:val="24"/>
              </w:rPr>
              <w:t>N. p.k.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AEE587" w14:textId="7D30CDC1" w:rsidR="00D53F3B" w:rsidRPr="00D53F3B" w:rsidRDefault="00D53F3B" w:rsidP="00D53F3B">
            <w:pPr>
              <w:spacing w:after="0" w:line="240" w:lineRule="auto"/>
              <w:jc w:val="center"/>
              <w:rPr>
                <w:rFonts w:ascii="Times New Roman" w:eastAsia="Times New Roman" w:hAnsi="Times New Roman"/>
                <w:color w:val="000000"/>
                <w:sz w:val="24"/>
                <w:szCs w:val="24"/>
                <w:lang w:eastAsia="lv-LV"/>
              </w:rPr>
            </w:pPr>
            <w:r w:rsidRPr="00F0550B">
              <w:rPr>
                <w:rFonts w:ascii="Times New Roman" w:hAnsi="Times New Roman"/>
                <w:b/>
                <w:bCs/>
                <w:sz w:val="24"/>
                <w:szCs w:val="24"/>
              </w:rPr>
              <w:t>Vārds, uzvārds</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A83EB0" w14:textId="54525CEC" w:rsidR="00D53F3B" w:rsidRPr="00D53F3B" w:rsidRDefault="00D53F3B" w:rsidP="00D53F3B">
            <w:pPr>
              <w:spacing w:after="0" w:line="240" w:lineRule="auto"/>
              <w:jc w:val="center"/>
              <w:rPr>
                <w:rFonts w:ascii="Times New Roman" w:eastAsia="Times New Roman" w:hAnsi="Times New Roman"/>
                <w:color w:val="000000"/>
                <w:sz w:val="24"/>
                <w:szCs w:val="24"/>
                <w:lang w:eastAsia="lv-LV"/>
              </w:rPr>
            </w:pPr>
            <w:r w:rsidRPr="00F0550B">
              <w:rPr>
                <w:rFonts w:ascii="Times New Roman" w:hAnsi="Times New Roman"/>
                <w:b/>
                <w:bCs/>
                <w:sz w:val="24"/>
                <w:szCs w:val="24"/>
              </w:rPr>
              <w:t>Institūcija</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479CD31" w14:textId="76C3B4A7" w:rsidR="00D53F3B" w:rsidRPr="00D53F3B" w:rsidRDefault="00D53F3B" w:rsidP="00D53F3B">
            <w:pPr>
              <w:spacing w:after="0" w:line="240" w:lineRule="auto"/>
              <w:jc w:val="center"/>
              <w:rPr>
                <w:rFonts w:ascii="Times New Roman" w:eastAsia="Times New Roman" w:hAnsi="Times New Roman"/>
                <w:color w:val="000000"/>
                <w:sz w:val="24"/>
                <w:szCs w:val="24"/>
                <w:lang w:eastAsia="lv-LV"/>
              </w:rPr>
            </w:pPr>
            <w:r w:rsidRPr="00F0550B">
              <w:rPr>
                <w:rFonts w:ascii="Times New Roman" w:hAnsi="Times New Roman"/>
                <w:b/>
                <w:bCs/>
                <w:sz w:val="24"/>
                <w:szCs w:val="24"/>
              </w:rPr>
              <w:t>Amats</w:t>
            </w:r>
          </w:p>
        </w:tc>
      </w:tr>
      <w:tr w:rsidR="00547249" w:rsidRPr="00D53F3B" w14:paraId="4685536A"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387E0C15" w14:textId="291698DB"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15D38" w14:textId="3CBE0B20"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Artūrs Pētersons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4D21D5C" w14:textId="61BD9DD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1BBD4178" w14:textId="425E4648"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vadītāja vietnieks</w:t>
            </w:r>
          </w:p>
        </w:tc>
      </w:tr>
      <w:tr w:rsidR="00547249" w:rsidRPr="00D53F3B" w14:paraId="199519B5"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2DAFFB5D" w14:textId="171F5EDD"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D38A" w14:textId="35BB22E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Aija Trizna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0091A4A" w14:textId="6737D814"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8427BD3" w14:textId="3B6F9B68"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vecākā eksperte</w:t>
            </w:r>
          </w:p>
        </w:tc>
      </w:tr>
      <w:tr w:rsidR="00547249" w:rsidRPr="00D53F3B" w14:paraId="412272AC"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79CCF65C" w14:textId="3C9C05D4"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7F63F" w14:textId="43A9BA4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Alise Krisone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47E78EC" w14:textId="615BF2EF"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2F1CBC0" w14:textId="35DCBE2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vecākā eksperte</w:t>
            </w:r>
          </w:p>
        </w:tc>
      </w:tr>
      <w:tr w:rsidR="00547249" w:rsidRPr="00D53F3B" w14:paraId="5B801011"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6B329797" w14:textId="5AF82B90"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5F5F1" w14:textId="70777CBC"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Aļesja Boriseviča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1090700" w14:textId="32F93CB2"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625E6CC8" w14:textId="21227320" w:rsidR="00547249" w:rsidRPr="00547249" w:rsidRDefault="00547249" w:rsidP="00547249">
            <w:pPr>
              <w:spacing w:after="0" w:line="240" w:lineRule="auto"/>
              <w:jc w:val="both"/>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vecākā eksperte</w:t>
            </w:r>
          </w:p>
        </w:tc>
      </w:tr>
      <w:tr w:rsidR="00547249" w:rsidRPr="00D53F3B" w14:paraId="5C46E821"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6D7644A4" w14:textId="6C88DE22"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4D17" w14:textId="41A74B5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Ance Rudzīte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F9B614C" w14:textId="4A025C10"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6F05056" w14:textId="3A1D3D7A" w:rsidR="00547249" w:rsidRPr="00547249" w:rsidRDefault="7A93B135" w:rsidP="00547249">
            <w:pPr>
              <w:spacing w:after="0" w:line="240" w:lineRule="auto"/>
              <w:rPr>
                <w:rFonts w:ascii="Times New Roman" w:eastAsia="Times New Roman" w:hAnsi="Times New Roman"/>
                <w:color w:val="000000"/>
                <w:sz w:val="24"/>
                <w:szCs w:val="24"/>
                <w:lang w:eastAsia="lv-LV"/>
              </w:rPr>
            </w:pPr>
            <w:r w:rsidRPr="645226C4">
              <w:rPr>
                <w:rFonts w:ascii="Times New Roman" w:hAnsi="Times New Roman"/>
                <w:color w:val="000000" w:themeColor="text1"/>
                <w:sz w:val="24"/>
                <w:szCs w:val="24"/>
              </w:rPr>
              <w:t xml:space="preserve">Eiropas Savienības fondu sistēmas vadības departamenta </w:t>
            </w:r>
            <w:r w:rsidR="1E9125CE" w:rsidRPr="645226C4">
              <w:rPr>
                <w:rFonts w:ascii="Times New Roman" w:hAnsi="Times New Roman"/>
                <w:color w:val="000000" w:themeColor="text1"/>
                <w:sz w:val="24"/>
                <w:szCs w:val="24"/>
              </w:rPr>
              <w:t xml:space="preserve">Eiropas Savienības fondu </w:t>
            </w:r>
            <w:r w:rsidRPr="645226C4">
              <w:rPr>
                <w:rFonts w:ascii="Times New Roman" w:hAnsi="Times New Roman"/>
                <w:color w:val="000000" w:themeColor="text1"/>
                <w:sz w:val="24"/>
                <w:szCs w:val="24"/>
              </w:rPr>
              <w:t>tiesiskā nodrošinājuma nodaļa</w:t>
            </w:r>
            <w:r w:rsidR="094CCFF9" w:rsidRPr="645226C4">
              <w:rPr>
                <w:rFonts w:ascii="Times New Roman" w:hAnsi="Times New Roman"/>
                <w:color w:val="000000" w:themeColor="text1"/>
                <w:sz w:val="24"/>
                <w:szCs w:val="24"/>
              </w:rPr>
              <w:t>s vadītāja</w:t>
            </w:r>
          </w:p>
        </w:tc>
      </w:tr>
      <w:tr w:rsidR="00547249" w:rsidRPr="00D53F3B" w14:paraId="7094E41F" w14:textId="77777777" w:rsidTr="645226C4">
        <w:trPr>
          <w:trHeight w:val="315"/>
        </w:trPr>
        <w:tc>
          <w:tcPr>
            <w:tcW w:w="704" w:type="dxa"/>
            <w:tcBorders>
              <w:top w:val="nil"/>
              <w:left w:val="single" w:sz="4" w:space="0" w:color="auto"/>
              <w:bottom w:val="single" w:sz="4" w:space="0" w:color="auto"/>
              <w:right w:val="single" w:sz="4" w:space="0" w:color="auto"/>
            </w:tcBorders>
          </w:tcPr>
          <w:p w14:paraId="06AD5845" w14:textId="041FF0AB"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744219E" w14:textId="1753E3C2"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Anete Būmane</w:t>
            </w:r>
          </w:p>
        </w:tc>
        <w:tc>
          <w:tcPr>
            <w:tcW w:w="1984" w:type="dxa"/>
            <w:tcBorders>
              <w:top w:val="nil"/>
              <w:left w:val="nil"/>
              <w:bottom w:val="single" w:sz="4" w:space="0" w:color="auto"/>
              <w:right w:val="single" w:sz="4" w:space="0" w:color="auto"/>
            </w:tcBorders>
            <w:shd w:val="clear" w:color="auto" w:fill="auto"/>
            <w:noWrap/>
            <w:vAlign w:val="center"/>
            <w:hideMark/>
          </w:tcPr>
          <w:p w14:paraId="7BCA65E3" w14:textId="08553E88"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1EB3BE36" w14:textId="494C8B9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vecākā eksperte</w:t>
            </w:r>
          </w:p>
        </w:tc>
      </w:tr>
      <w:tr w:rsidR="00547249" w:rsidRPr="00D53F3B" w14:paraId="6C895B2A"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3F7E4F9D" w14:textId="07245319"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768B" w14:textId="18943C2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Anita Kalniņa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BD080F1" w14:textId="09D4A0A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8EFA493" w14:textId="3D22E8A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stratēģijas departamenta Publisko investīciju attīstības nodaļas vadītāja</w:t>
            </w:r>
          </w:p>
        </w:tc>
      </w:tr>
      <w:tr w:rsidR="00547249" w:rsidRPr="00D53F3B" w14:paraId="7B63E78E"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6A82FA44" w14:textId="3A80785F"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B4A33" w14:textId="7F440FE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Arina Andreičika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0DA6EC0" w14:textId="7123FF5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66D7AF10" w14:textId="53017174"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Iekšējā audita departamenta direktore</w:t>
            </w:r>
          </w:p>
        </w:tc>
      </w:tr>
      <w:tr w:rsidR="00547249" w:rsidRPr="00D53F3B" w14:paraId="7E859BE0" w14:textId="77777777" w:rsidTr="645226C4">
        <w:trPr>
          <w:trHeight w:val="315"/>
        </w:trPr>
        <w:tc>
          <w:tcPr>
            <w:tcW w:w="704" w:type="dxa"/>
            <w:tcBorders>
              <w:top w:val="nil"/>
              <w:left w:val="single" w:sz="4" w:space="0" w:color="auto"/>
              <w:bottom w:val="single" w:sz="4" w:space="0" w:color="auto"/>
              <w:right w:val="single" w:sz="4" w:space="0" w:color="auto"/>
            </w:tcBorders>
          </w:tcPr>
          <w:p w14:paraId="3C77D7B7" w14:textId="4943DD83"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2B71E42" w14:textId="796A3E5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Dace Reke</w:t>
            </w:r>
          </w:p>
        </w:tc>
        <w:tc>
          <w:tcPr>
            <w:tcW w:w="1984" w:type="dxa"/>
            <w:tcBorders>
              <w:top w:val="nil"/>
              <w:left w:val="nil"/>
              <w:bottom w:val="single" w:sz="4" w:space="0" w:color="auto"/>
              <w:right w:val="single" w:sz="4" w:space="0" w:color="auto"/>
            </w:tcBorders>
            <w:shd w:val="clear" w:color="auto" w:fill="auto"/>
            <w:noWrap/>
            <w:vAlign w:val="center"/>
            <w:hideMark/>
          </w:tcPr>
          <w:p w14:paraId="0610A492" w14:textId="7BE66937"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4786194E" w14:textId="58C581A9" w:rsidR="00547249" w:rsidRPr="00547249" w:rsidRDefault="7A93B135" w:rsidP="00547249">
            <w:pPr>
              <w:spacing w:after="0" w:line="240" w:lineRule="auto"/>
              <w:rPr>
                <w:rFonts w:ascii="Times New Roman" w:eastAsia="Times New Roman" w:hAnsi="Times New Roman"/>
                <w:color w:val="000000"/>
                <w:sz w:val="24"/>
                <w:szCs w:val="24"/>
                <w:lang w:eastAsia="lv-LV"/>
              </w:rPr>
            </w:pPr>
            <w:r w:rsidRPr="645226C4">
              <w:rPr>
                <w:rFonts w:ascii="Times New Roman" w:hAnsi="Times New Roman"/>
                <w:color w:val="000000" w:themeColor="text1"/>
                <w:sz w:val="24"/>
                <w:szCs w:val="24"/>
              </w:rPr>
              <w:t>Iekšējā audita departamenta iekšējā audita nodaļa</w:t>
            </w:r>
            <w:r w:rsidR="00A92BED">
              <w:rPr>
                <w:rFonts w:ascii="Times New Roman" w:hAnsi="Times New Roman"/>
                <w:color w:val="000000" w:themeColor="text1"/>
                <w:sz w:val="24"/>
                <w:szCs w:val="24"/>
              </w:rPr>
              <w:t>s vecākā eksperte</w:t>
            </w:r>
          </w:p>
        </w:tc>
      </w:tr>
      <w:tr w:rsidR="00547249" w:rsidRPr="00D53F3B" w14:paraId="1B7E2CFD" w14:textId="77777777" w:rsidTr="645226C4">
        <w:trPr>
          <w:trHeight w:val="315"/>
        </w:trPr>
        <w:tc>
          <w:tcPr>
            <w:tcW w:w="704" w:type="dxa"/>
            <w:tcBorders>
              <w:top w:val="nil"/>
              <w:left w:val="single" w:sz="4" w:space="0" w:color="auto"/>
              <w:bottom w:val="single" w:sz="4" w:space="0" w:color="auto"/>
              <w:right w:val="single" w:sz="4" w:space="0" w:color="auto"/>
            </w:tcBorders>
          </w:tcPr>
          <w:p w14:paraId="4CAFBDF7" w14:textId="6E51DC9F"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6B9D8B5" w14:textId="54D143C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Diāna Rancāne</w:t>
            </w:r>
          </w:p>
        </w:tc>
        <w:tc>
          <w:tcPr>
            <w:tcW w:w="1984" w:type="dxa"/>
            <w:tcBorders>
              <w:top w:val="nil"/>
              <w:left w:val="nil"/>
              <w:bottom w:val="single" w:sz="4" w:space="0" w:color="auto"/>
              <w:right w:val="single" w:sz="4" w:space="0" w:color="auto"/>
            </w:tcBorders>
            <w:shd w:val="clear" w:color="auto" w:fill="auto"/>
            <w:noWrap/>
            <w:vAlign w:val="center"/>
            <w:hideMark/>
          </w:tcPr>
          <w:p w14:paraId="02BB8D2C" w14:textId="7B224A1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7023764C" w14:textId="6D81268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investīciju pārvaldības departamenta direktore</w:t>
            </w:r>
          </w:p>
        </w:tc>
      </w:tr>
      <w:tr w:rsidR="00547249" w:rsidRPr="00D53F3B" w14:paraId="42BD072E"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5B615766" w14:textId="0E9BF6A7"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09530" w14:textId="0EB0D31B"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Edgars Šadris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FB843E2" w14:textId="309F6B3B"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B10E8BB" w14:textId="5D1E0DF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stratēģijas departamenta direktors</w:t>
            </w:r>
          </w:p>
        </w:tc>
      </w:tr>
      <w:tr w:rsidR="00547249" w:rsidRPr="00D53F3B" w14:paraId="60347BD5"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28917B0D" w14:textId="43790D16"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940DB" w14:textId="650AF07B"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Edīte Bērziņa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BCA06E6" w14:textId="6FB89584"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60776A43" w14:textId="174CEC4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Komercdarbības atbalsta kontroles departamenta direktores vietniece</w:t>
            </w:r>
          </w:p>
        </w:tc>
      </w:tr>
      <w:tr w:rsidR="00547249" w:rsidRPr="00D53F3B" w14:paraId="688B5DE4" w14:textId="77777777" w:rsidTr="645226C4">
        <w:trPr>
          <w:trHeight w:val="315"/>
        </w:trPr>
        <w:tc>
          <w:tcPr>
            <w:tcW w:w="704" w:type="dxa"/>
            <w:tcBorders>
              <w:top w:val="nil"/>
              <w:left w:val="single" w:sz="4" w:space="0" w:color="auto"/>
              <w:bottom w:val="single" w:sz="4" w:space="0" w:color="auto"/>
              <w:right w:val="single" w:sz="4" w:space="0" w:color="auto"/>
            </w:tcBorders>
          </w:tcPr>
          <w:p w14:paraId="28F5936F" w14:textId="053100D8"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87F7F02" w14:textId="7D122FD8"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Elīna Drāzniece</w:t>
            </w:r>
          </w:p>
        </w:tc>
        <w:tc>
          <w:tcPr>
            <w:tcW w:w="1984" w:type="dxa"/>
            <w:tcBorders>
              <w:top w:val="nil"/>
              <w:left w:val="nil"/>
              <w:bottom w:val="single" w:sz="4" w:space="0" w:color="auto"/>
              <w:right w:val="single" w:sz="4" w:space="0" w:color="auto"/>
            </w:tcBorders>
            <w:shd w:val="clear" w:color="auto" w:fill="auto"/>
            <w:noWrap/>
            <w:vAlign w:val="center"/>
            <w:hideMark/>
          </w:tcPr>
          <w:p w14:paraId="2E384765" w14:textId="3DC2648F"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4017B519" w14:textId="4DFFC20A" w:rsidR="00547249" w:rsidRPr="00547249" w:rsidRDefault="7A8D4B95" w:rsidP="00547249">
            <w:pPr>
              <w:spacing w:after="0" w:line="240" w:lineRule="auto"/>
              <w:rPr>
                <w:rFonts w:ascii="Times New Roman" w:eastAsia="Times New Roman" w:hAnsi="Times New Roman"/>
                <w:color w:val="000000"/>
                <w:sz w:val="24"/>
                <w:szCs w:val="24"/>
                <w:lang w:eastAsia="lv-LV"/>
              </w:rPr>
            </w:pPr>
            <w:r w:rsidRPr="734CA528">
              <w:rPr>
                <w:rFonts w:ascii="Times New Roman" w:hAnsi="Times New Roman"/>
                <w:color w:val="000000" w:themeColor="text1"/>
                <w:sz w:val="24"/>
                <w:szCs w:val="24"/>
              </w:rPr>
              <w:t xml:space="preserve">Eiropas Savienības fondu lietu departamenta </w:t>
            </w:r>
            <w:r w:rsidR="01E29F12" w:rsidRPr="734CA528">
              <w:rPr>
                <w:rFonts w:ascii="Times New Roman" w:hAnsi="Times New Roman"/>
                <w:color w:val="000000" w:themeColor="text1"/>
                <w:sz w:val="24"/>
                <w:szCs w:val="24"/>
              </w:rPr>
              <w:t>C</w:t>
            </w:r>
            <w:r w:rsidRPr="734CA528">
              <w:rPr>
                <w:rFonts w:ascii="Times New Roman" w:hAnsi="Times New Roman"/>
                <w:color w:val="000000" w:themeColor="text1"/>
                <w:sz w:val="24"/>
                <w:szCs w:val="24"/>
              </w:rPr>
              <w:t>ilvēkkapitāla attīstības nodaļas vadītājas vietniece</w:t>
            </w:r>
          </w:p>
        </w:tc>
      </w:tr>
      <w:tr w:rsidR="00547249" w:rsidRPr="00D53F3B" w14:paraId="3E1342ED"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76D3A796" w14:textId="6690F57F"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DDD8D" w14:textId="7361007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Gunta Līdaka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4494F60" w14:textId="6B5C168B"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1B76F7F5" w14:textId="46D9C49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stratēģijas departamenta Uzņēmējdarbības un inovāciju attīstības nodaļas vietniece</w:t>
            </w:r>
          </w:p>
        </w:tc>
      </w:tr>
      <w:tr w:rsidR="00547249" w:rsidRPr="00D53F3B" w14:paraId="23D50522" w14:textId="77777777" w:rsidTr="645226C4">
        <w:trPr>
          <w:trHeight w:val="630"/>
        </w:trPr>
        <w:tc>
          <w:tcPr>
            <w:tcW w:w="704" w:type="dxa"/>
            <w:tcBorders>
              <w:top w:val="single" w:sz="4" w:space="0" w:color="auto"/>
              <w:left w:val="single" w:sz="4" w:space="0" w:color="auto"/>
              <w:bottom w:val="single" w:sz="4" w:space="0" w:color="auto"/>
              <w:right w:val="single" w:sz="4" w:space="0" w:color="auto"/>
            </w:tcBorders>
          </w:tcPr>
          <w:p w14:paraId="5EB79C6A" w14:textId="7F3FD640"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5E89" w14:textId="2B588717"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Ieva Gaigala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D66587A" w14:textId="7E433ED7"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A5D2EB1" w14:textId="38FD7EB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Komunikācijas departamenta Eiropas Savienības fondu nacionālā komunikācijas koordinatore</w:t>
            </w:r>
          </w:p>
        </w:tc>
      </w:tr>
      <w:tr w:rsidR="00547249" w:rsidRPr="00D53F3B" w14:paraId="7314E553"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0BF56B68" w14:textId="2A373929"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2B21B" w14:textId="6FF40D9F"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Ieva Grīnerte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9E79DF6" w14:textId="00BB7B5C"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5A3AC47" w14:textId="33782FCC"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Iekšējā audita departamenta iekšējā audita nodaļas vadītājas vietniece</w:t>
            </w:r>
          </w:p>
        </w:tc>
      </w:tr>
      <w:tr w:rsidR="00547249" w:rsidRPr="00D53F3B" w14:paraId="2426B6DA"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134476B9" w14:textId="52C77C2A"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9093" w14:textId="24CE618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Ieva Valtmane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AED0EC6" w14:textId="1C7F6047"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35CA4AF" w14:textId="76BDECDF"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stratēģijas departamenta direktora vietniece</w:t>
            </w:r>
          </w:p>
        </w:tc>
      </w:tr>
      <w:tr w:rsidR="00547249" w:rsidRPr="00D53F3B" w14:paraId="18EED033"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327FE1EC" w14:textId="0D2A18E8"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18489" w14:textId="6F352F3B"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Inese Lase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8867693" w14:textId="6661CCF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97FDA84" w14:textId="5100F42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stratēģijas departamenta direktora vietniece</w:t>
            </w:r>
          </w:p>
        </w:tc>
      </w:tr>
      <w:tr w:rsidR="00547249" w:rsidRPr="00D53F3B" w14:paraId="3B3D82B8"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12585CF3" w14:textId="5EFE4D1C"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EAA1" w14:textId="2CA4310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Inese Levana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9F6DB83" w14:textId="31F9826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E4FECD5" w14:textId="4C0B9CDA" w:rsidR="00547249" w:rsidRPr="00547249" w:rsidRDefault="00547249" w:rsidP="00547249">
            <w:pPr>
              <w:spacing w:after="0" w:line="240" w:lineRule="auto"/>
              <w:jc w:val="both"/>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revīzijas departamenta vecākā eksperte</w:t>
            </w:r>
          </w:p>
        </w:tc>
      </w:tr>
      <w:tr w:rsidR="00547249" w:rsidRPr="00D53F3B" w14:paraId="441928CC" w14:textId="77777777" w:rsidTr="645226C4">
        <w:trPr>
          <w:trHeight w:val="315"/>
        </w:trPr>
        <w:tc>
          <w:tcPr>
            <w:tcW w:w="704" w:type="dxa"/>
            <w:tcBorders>
              <w:top w:val="nil"/>
              <w:left w:val="single" w:sz="4" w:space="0" w:color="auto"/>
              <w:bottom w:val="single" w:sz="4" w:space="0" w:color="auto"/>
              <w:right w:val="single" w:sz="4" w:space="0" w:color="auto"/>
            </w:tcBorders>
          </w:tcPr>
          <w:p w14:paraId="0CEF0A8C" w14:textId="3AFA28B8"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1CC906E" w14:textId="748D3A53"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Inga Lapsa</w:t>
            </w:r>
          </w:p>
        </w:tc>
        <w:tc>
          <w:tcPr>
            <w:tcW w:w="1984" w:type="dxa"/>
            <w:tcBorders>
              <w:top w:val="nil"/>
              <w:left w:val="nil"/>
              <w:bottom w:val="single" w:sz="4" w:space="0" w:color="auto"/>
              <w:right w:val="single" w:sz="4" w:space="0" w:color="auto"/>
            </w:tcBorders>
            <w:shd w:val="clear" w:color="auto" w:fill="auto"/>
            <w:noWrap/>
            <w:vAlign w:val="center"/>
            <w:hideMark/>
          </w:tcPr>
          <w:p w14:paraId="5FCD9FA7" w14:textId="690367E7"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6E72C5BF" w14:textId="10389107" w:rsidR="00547249" w:rsidRPr="00547249" w:rsidRDefault="7A8D4B95" w:rsidP="00547249">
            <w:pPr>
              <w:spacing w:after="0" w:line="240" w:lineRule="auto"/>
              <w:rPr>
                <w:rFonts w:ascii="Times New Roman" w:eastAsia="Times New Roman" w:hAnsi="Times New Roman"/>
                <w:color w:val="000000"/>
                <w:sz w:val="24"/>
                <w:szCs w:val="24"/>
                <w:lang w:eastAsia="lv-LV"/>
              </w:rPr>
            </w:pPr>
            <w:r w:rsidRPr="734CA528">
              <w:rPr>
                <w:rFonts w:ascii="Times New Roman" w:hAnsi="Times New Roman"/>
                <w:color w:val="000000" w:themeColor="text1"/>
                <w:sz w:val="24"/>
                <w:szCs w:val="24"/>
              </w:rPr>
              <w:t xml:space="preserve">Eiropas Savienības fondu stratēģijas departamenta  Cilvēkkapitāla attīstības nodaļas </w:t>
            </w:r>
            <w:r w:rsidR="00323CDE">
              <w:rPr>
                <w:rFonts w:ascii="Times New Roman" w:hAnsi="Times New Roman"/>
                <w:color w:val="000000" w:themeColor="text1"/>
                <w:sz w:val="24"/>
                <w:szCs w:val="24"/>
              </w:rPr>
              <w:t>v</w:t>
            </w:r>
            <w:r w:rsidR="00D1693F">
              <w:rPr>
                <w:rFonts w:ascii="Times New Roman" w:hAnsi="Times New Roman"/>
                <w:color w:val="000000" w:themeColor="text1"/>
                <w:sz w:val="24"/>
                <w:szCs w:val="24"/>
              </w:rPr>
              <w:t xml:space="preserve">ecākā </w:t>
            </w:r>
            <w:r w:rsidR="0E4DE2F8" w:rsidRPr="734CA528">
              <w:rPr>
                <w:rFonts w:ascii="Times New Roman" w:hAnsi="Times New Roman"/>
                <w:color w:val="000000" w:themeColor="text1"/>
                <w:sz w:val="24"/>
                <w:szCs w:val="24"/>
              </w:rPr>
              <w:t>eksperte</w:t>
            </w:r>
          </w:p>
        </w:tc>
      </w:tr>
      <w:tr w:rsidR="00547249" w:rsidRPr="00D53F3B" w14:paraId="15B30D57"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3F458A4B" w14:textId="29924275"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34441D">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47DE5" w14:textId="5D8B426C"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Jana Radvila-Kozlovska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42EA9D6" w14:textId="42800253"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D3642F2" w14:textId="2C4AE3D6" w:rsidR="00547249" w:rsidRPr="00547249" w:rsidRDefault="7A8D4B95" w:rsidP="00547249">
            <w:pPr>
              <w:spacing w:after="0" w:line="240" w:lineRule="auto"/>
              <w:rPr>
                <w:rFonts w:ascii="Times New Roman" w:eastAsia="Times New Roman" w:hAnsi="Times New Roman"/>
                <w:color w:val="000000"/>
                <w:sz w:val="24"/>
                <w:szCs w:val="24"/>
                <w:lang w:eastAsia="lv-LV"/>
              </w:rPr>
            </w:pPr>
            <w:r w:rsidRPr="734CA528">
              <w:rPr>
                <w:rFonts w:ascii="Times New Roman" w:hAnsi="Times New Roman"/>
                <w:color w:val="000000" w:themeColor="text1"/>
                <w:sz w:val="24"/>
                <w:szCs w:val="24"/>
              </w:rPr>
              <w:t xml:space="preserve">Eiropas Savienības fondu stratēģijas departamenta </w:t>
            </w:r>
            <w:r w:rsidR="51AEBC9B" w:rsidRPr="734CA528">
              <w:rPr>
                <w:rFonts w:ascii="Times New Roman" w:hAnsi="Times New Roman"/>
                <w:color w:val="000000" w:themeColor="text1"/>
                <w:sz w:val="24"/>
                <w:szCs w:val="24"/>
              </w:rPr>
              <w:t>C</w:t>
            </w:r>
            <w:r w:rsidRPr="734CA528">
              <w:rPr>
                <w:rFonts w:ascii="Times New Roman" w:hAnsi="Times New Roman"/>
                <w:color w:val="000000" w:themeColor="text1"/>
                <w:sz w:val="24"/>
                <w:szCs w:val="24"/>
              </w:rPr>
              <w:t xml:space="preserve">ilvēkkapitāla </w:t>
            </w:r>
            <w:r w:rsidR="7CBB870B" w:rsidRPr="734CA528">
              <w:rPr>
                <w:rFonts w:ascii="Times New Roman" w:hAnsi="Times New Roman"/>
                <w:color w:val="000000" w:themeColor="text1"/>
                <w:sz w:val="24"/>
                <w:szCs w:val="24"/>
              </w:rPr>
              <w:t xml:space="preserve">attīstības </w:t>
            </w:r>
            <w:r w:rsidRPr="734CA528">
              <w:rPr>
                <w:rFonts w:ascii="Times New Roman" w:hAnsi="Times New Roman"/>
                <w:color w:val="000000" w:themeColor="text1"/>
                <w:sz w:val="24"/>
                <w:szCs w:val="24"/>
              </w:rPr>
              <w:t>nodaļas vadītāja</w:t>
            </w:r>
          </w:p>
        </w:tc>
      </w:tr>
      <w:tr w:rsidR="00547249" w:rsidRPr="00D53F3B" w14:paraId="3D6469F9" w14:textId="77777777" w:rsidTr="645226C4">
        <w:trPr>
          <w:trHeight w:val="315"/>
        </w:trPr>
        <w:tc>
          <w:tcPr>
            <w:tcW w:w="704" w:type="dxa"/>
            <w:tcBorders>
              <w:top w:val="nil"/>
              <w:left w:val="single" w:sz="4" w:space="0" w:color="auto"/>
              <w:bottom w:val="single" w:sz="4" w:space="0" w:color="auto"/>
              <w:right w:val="single" w:sz="4" w:space="0" w:color="auto"/>
            </w:tcBorders>
          </w:tcPr>
          <w:p w14:paraId="022B81DB" w14:textId="5A6671BB"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34441D">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1138AC4" w14:textId="6A08DAE2"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Jekaterina Sorokina</w:t>
            </w:r>
          </w:p>
        </w:tc>
        <w:tc>
          <w:tcPr>
            <w:tcW w:w="1984" w:type="dxa"/>
            <w:tcBorders>
              <w:top w:val="nil"/>
              <w:left w:val="nil"/>
              <w:bottom w:val="single" w:sz="4" w:space="0" w:color="auto"/>
              <w:right w:val="single" w:sz="4" w:space="0" w:color="auto"/>
            </w:tcBorders>
            <w:shd w:val="clear" w:color="auto" w:fill="auto"/>
            <w:noWrap/>
            <w:vAlign w:val="center"/>
            <w:hideMark/>
          </w:tcPr>
          <w:p w14:paraId="35BF319C" w14:textId="70C200F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02DEEE30" w14:textId="5013602F" w:rsidR="00547249" w:rsidRPr="00547249" w:rsidRDefault="7A8D4B95" w:rsidP="00547249">
            <w:pPr>
              <w:spacing w:after="0" w:line="240" w:lineRule="auto"/>
              <w:rPr>
                <w:rFonts w:ascii="Times New Roman" w:eastAsia="Times New Roman" w:hAnsi="Times New Roman"/>
                <w:color w:val="000000"/>
                <w:sz w:val="24"/>
                <w:szCs w:val="24"/>
                <w:lang w:eastAsia="lv-LV"/>
              </w:rPr>
            </w:pPr>
            <w:r w:rsidRPr="734CA528">
              <w:rPr>
                <w:rFonts w:ascii="Times New Roman" w:hAnsi="Times New Roman"/>
                <w:color w:val="000000" w:themeColor="text1"/>
                <w:sz w:val="24"/>
                <w:szCs w:val="24"/>
              </w:rPr>
              <w:t xml:space="preserve">Eiropas Savienības fondu stratēģijas departamenta </w:t>
            </w:r>
            <w:r w:rsidR="0AA79982" w:rsidRPr="734CA528">
              <w:rPr>
                <w:rFonts w:ascii="Times New Roman" w:hAnsi="Times New Roman"/>
                <w:color w:val="000000" w:themeColor="text1"/>
                <w:sz w:val="24"/>
                <w:szCs w:val="24"/>
              </w:rPr>
              <w:t>C</w:t>
            </w:r>
            <w:r w:rsidRPr="734CA528">
              <w:rPr>
                <w:rFonts w:ascii="Times New Roman" w:hAnsi="Times New Roman"/>
                <w:color w:val="000000" w:themeColor="text1"/>
                <w:sz w:val="24"/>
                <w:szCs w:val="24"/>
              </w:rPr>
              <w:t xml:space="preserve">ilvēkkapitāla </w:t>
            </w:r>
            <w:r w:rsidR="0EDB32F7" w:rsidRPr="734CA528">
              <w:rPr>
                <w:rFonts w:ascii="Times New Roman" w:hAnsi="Times New Roman"/>
                <w:color w:val="000000" w:themeColor="text1"/>
                <w:sz w:val="24"/>
                <w:szCs w:val="24"/>
              </w:rPr>
              <w:t xml:space="preserve">attīstības </w:t>
            </w:r>
            <w:r w:rsidRPr="734CA528">
              <w:rPr>
                <w:rFonts w:ascii="Times New Roman" w:hAnsi="Times New Roman"/>
                <w:color w:val="000000" w:themeColor="text1"/>
                <w:sz w:val="24"/>
                <w:szCs w:val="24"/>
              </w:rPr>
              <w:t>nodaļas vecākā eksperte</w:t>
            </w:r>
          </w:p>
        </w:tc>
      </w:tr>
      <w:tr w:rsidR="00547249" w:rsidRPr="00D53F3B" w14:paraId="54D0C356"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4DDD4364" w14:textId="1A332F94"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34441D">
              <w:rPr>
                <w:rFonts w:ascii="Times New Roman" w:eastAsia="Times New Roman" w:hAnsi="Times New Roman"/>
                <w:color w:val="000000"/>
                <w:sz w:val="24"/>
                <w:szCs w:val="24"/>
              </w:rPr>
              <w:t>3</w:t>
            </w:r>
            <w:r>
              <w:rPr>
                <w:rFonts w:ascii="Times New Roman" w:eastAsia="Times New Roman" w:hAnsi="Times New Roman"/>
                <w:color w:val="000000"/>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25AB0" w14:textId="1AE5236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Kristaps Konrāds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C9DEBA1" w14:textId="638CF39F"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1654339" w14:textId="738EF79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vadītājs</w:t>
            </w:r>
          </w:p>
        </w:tc>
      </w:tr>
      <w:tr w:rsidR="00547249" w:rsidRPr="00D53F3B" w14:paraId="66568EA5"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11DC6882" w14:textId="5F8D38CA"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34441D">
              <w:rPr>
                <w:rFonts w:ascii="Times New Roman" w:eastAsia="Times New Roman" w:hAnsi="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2AE27" w14:textId="4EBC5F7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Kristīne Ancāne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E400E4B" w14:textId="2BA79115"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A71444F" w14:textId="56758A3A"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stratēģijas departamenta direktora vietniece - nodaļas vadītāja</w:t>
            </w:r>
          </w:p>
        </w:tc>
      </w:tr>
      <w:tr w:rsidR="00547249" w:rsidRPr="00D53F3B" w14:paraId="45F506F1"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16AFA477" w14:textId="5386B57C"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34441D">
              <w:rPr>
                <w:rFonts w:ascii="Times New Roman" w:eastAsia="Times New Roman" w:hAnsi="Times New Roman"/>
                <w:color w:val="000000"/>
                <w:sz w:val="24"/>
                <w:szCs w:val="24"/>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B4B33" w14:textId="7644A45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Laila Lazdāne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370B5A6" w14:textId="4262870F"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5F57E24" w14:textId="44A9ED09"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Iekšējā audita departamenta iekšējā audita nodaļas vadītāja</w:t>
            </w:r>
          </w:p>
        </w:tc>
      </w:tr>
      <w:tr w:rsidR="00547249" w:rsidRPr="00D53F3B" w14:paraId="202E9685" w14:textId="77777777" w:rsidTr="645226C4">
        <w:trPr>
          <w:trHeight w:val="315"/>
        </w:trPr>
        <w:tc>
          <w:tcPr>
            <w:tcW w:w="704" w:type="dxa"/>
            <w:tcBorders>
              <w:top w:val="nil"/>
              <w:left w:val="single" w:sz="4" w:space="0" w:color="auto"/>
              <w:bottom w:val="single" w:sz="4" w:space="0" w:color="auto"/>
              <w:right w:val="single" w:sz="4" w:space="0" w:color="auto"/>
            </w:tcBorders>
          </w:tcPr>
          <w:p w14:paraId="58CC567F" w14:textId="0378CFD7"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34441D">
              <w:rPr>
                <w:rFonts w:ascii="Times New Roman" w:eastAsia="Times New Roman" w:hAnsi="Times New Roman"/>
                <w:color w:val="000000"/>
                <w:sz w:val="24"/>
                <w:szCs w:val="24"/>
              </w:rPr>
              <w:t>6</w:t>
            </w:r>
            <w:r>
              <w:rPr>
                <w:rFonts w:ascii="Times New Roman" w:eastAsia="Times New Roman" w:hAnsi="Times New Roman"/>
                <w:color w:val="000000"/>
                <w:sz w:val="24"/>
                <w:szCs w:val="24"/>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418198D" w14:textId="45F74FDB"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Lauma Lazdiņa</w:t>
            </w:r>
          </w:p>
        </w:tc>
        <w:tc>
          <w:tcPr>
            <w:tcW w:w="1984" w:type="dxa"/>
            <w:tcBorders>
              <w:top w:val="nil"/>
              <w:left w:val="nil"/>
              <w:bottom w:val="single" w:sz="4" w:space="0" w:color="auto"/>
              <w:right w:val="single" w:sz="4" w:space="0" w:color="auto"/>
            </w:tcBorders>
            <w:shd w:val="clear" w:color="auto" w:fill="auto"/>
            <w:noWrap/>
            <w:vAlign w:val="center"/>
            <w:hideMark/>
          </w:tcPr>
          <w:p w14:paraId="0B991370" w14:textId="3BBF596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0A8B61AB" w14:textId="36D4A964"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ieviešanas vadības nodaļas vecākā eksperte</w:t>
            </w:r>
          </w:p>
        </w:tc>
      </w:tr>
      <w:tr w:rsidR="00547249" w:rsidRPr="00D53F3B" w14:paraId="4630B6AD"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08FB6FB1" w14:textId="5D665E00"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717924">
              <w:rPr>
                <w:rFonts w:ascii="Times New Roman" w:eastAsia="Times New Roman" w:hAnsi="Times New Roman"/>
                <w:color w:val="000000"/>
                <w:sz w:val="24"/>
                <w:szCs w:val="24"/>
              </w:rPr>
              <w:t>7</w:t>
            </w:r>
            <w:r>
              <w:rPr>
                <w:rFonts w:ascii="Times New Roman" w:eastAsia="Times New Roman" w:hAnsi="Times New Roman"/>
                <w:color w:val="000000"/>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D442" w14:textId="1AC5D5DC"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Marina Šiškina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CBFC364" w14:textId="32AA23E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3B79DE2" w14:textId="44310E1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Eiropas Savienības fondu kontroles nodaļas vadītāja</w:t>
            </w:r>
          </w:p>
        </w:tc>
      </w:tr>
      <w:tr w:rsidR="00547249" w:rsidRPr="00D53F3B" w14:paraId="2E4F88E7" w14:textId="77777777" w:rsidTr="645226C4">
        <w:trPr>
          <w:trHeight w:val="315"/>
        </w:trPr>
        <w:tc>
          <w:tcPr>
            <w:tcW w:w="704" w:type="dxa"/>
            <w:tcBorders>
              <w:top w:val="nil"/>
              <w:left w:val="single" w:sz="4" w:space="0" w:color="auto"/>
              <w:bottom w:val="single" w:sz="4" w:space="0" w:color="auto"/>
              <w:right w:val="single" w:sz="4" w:space="0" w:color="auto"/>
            </w:tcBorders>
          </w:tcPr>
          <w:p w14:paraId="4A1261E8" w14:textId="794EFD90" w:rsidR="00547249" w:rsidRPr="00001C1B" w:rsidRDefault="0034441D"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sidR="00717924">
              <w:rPr>
                <w:rFonts w:ascii="Times New Roman" w:eastAsia="Times New Roman" w:hAnsi="Times New Roman"/>
                <w:color w:val="000000"/>
                <w:sz w:val="24"/>
                <w:szCs w:val="24"/>
              </w:rPr>
              <w:t>8</w:t>
            </w:r>
            <w:r w:rsidR="00547249">
              <w:rPr>
                <w:rFonts w:ascii="Times New Roman" w:eastAsia="Times New Roman" w:hAnsi="Times New Roman"/>
                <w:color w:val="000000"/>
                <w:sz w:val="24"/>
                <w:szCs w:val="24"/>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5DCE0F0" w14:textId="28F778A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Maruta Sbitņeva</w:t>
            </w:r>
          </w:p>
        </w:tc>
        <w:tc>
          <w:tcPr>
            <w:tcW w:w="1984" w:type="dxa"/>
            <w:tcBorders>
              <w:top w:val="nil"/>
              <w:left w:val="nil"/>
              <w:bottom w:val="single" w:sz="4" w:space="0" w:color="auto"/>
              <w:right w:val="single" w:sz="4" w:space="0" w:color="auto"/>
            </w:tcBorders>
            <w:shd w:val="clear" w:color="auto" w:fill="auto"/>
            <w:noWrap/>
            <w:vAlign w:val="center"/>
            <w:hideMark/>
          </w:tcPr>
          <w:p w14:paraId="15AE4C14" w14:textId="38DB8943"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5AA95C87" w14:textId="46A6680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lietu departamenta direktora vietniece</w:t>
            </w:r>
          </w:p>
        </w:tc>
      </w:tr>
      <w:tr w:rsidR="00547249" w:rsidRPr="00D53F3B" w14:paraId="6E9179B0"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238FC073" w14:textId="4DFDDE5F" w:rsidR="00547249" w:rsidRPr="00001C1B" w:rsidRDefault="00717924"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r w:rsidR="00547249">
              <w:rPr>
                <w:rFonts w:ascii="Times New Roman" w:eastAsia="Times New Roman" w:hAnsi="Times New Roman"/>
                <w:color w:val="000000"/>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C1F0" w14:textId="78F2CEB4"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Nata Lasmane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E73DAA0" w14:textId="15F0C5A1"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D96D5B7" w14:textId="49555547"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revīzijas departament</w:t>
            </w:r>
            <w:r w:rsidR="00771488">
              <w:rPr>
                <w:rFonts w:ascii="Times New Roman" w:hAnsi="Times New Roman"/>
                <w:color w:val="000000"/>
                <w:sz w:val="24"/>
                <w:szCs w:val="24"/>
              </w:rPr>
              <w:t>a direktore</w:t>
            </w:r>
            <w:r w:rsidR="00A614B9">
              <w:rPr>
                <w:rFonts w:ascii="Times New Roman" w:hAnsi="Times New Roman"/>
                <w:color w:val="000000"/>
                <w:sz w:val="24"/>
                <w:szCs w:val="24"/>
              </w:rPr>
              <w:t>, Revīzijas iestādes vadītāja</w:t>
            </w:r>
          </w:p>
        </w:tc>
      </w:tr>
      <w:tr w:rsidR="00547249" w:rsidRPr="00D53F3B" w14:paraId="6C75F8D0" w14:textId="77777777" w:rsidTr="645226C4">
        <w:trPr>
          <w:trHeight w:val="315"/>
        </w:trPr>
        <w:tc>
          <w:tcPr>
            <w:tcW w:w="704" w:type="dxa"/>
            <w:tcBorders>
              <w:top w:val="single" w:sz="4" w:space="0" w:color="auto"/>
              <w:left w:val="single" w:sz="4" w:space="0" w:color="auto"/>
              <w:bottom w:val="single" w:sz="4" w:space="0" w:color="auto"/>
              <w:right w:val="single" w:sz="4" w:space="0" w:color="auto"/>
            </w:tcBorders>
          </w:tcPr>
          <w:p w14:paraId="331C81A4" w14:textId="22AC5A61"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00717924">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63538" w14:textId="69037F80"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Reinis Dzelzkalējs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9648EEB" w14:textId="463F3262"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1CBA497" w14:textId="017CAE20"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investīciju pārvaldības departamenta direktores vietnieks, Eiropas Savienības fondu investīciju finanšu analīzes nodaļas vadītājs</w:t>
            </w:r>
          </w:p>
        </w:tc>
      </w:tr>
      <w:tr w:rsidR="00547249" w:rsidRPr="00D53F3B" w14:paraId="58F7180D" w14:textId="77777777" w:rsidTr="645226C4">
        <w:trPr>
          <w:trHeight w:val="315"/>
        </w:trPr>
        <w:tc>
          <w:tcPr>
            <w:tcW w:w="704" w:type="dxa"/>
            <w:tcBorders>
              <w:top w:val="nil"/>
              <w:left w:val="single" w:sz="4" w:space="0" w:color="auto"/>
              <w:bottom w:val="single" w:sz="4" w:space="0" w:color="auto"/>
              <w:right w:val="single" w:sz="4" w:space="0" w:color="auto"/>
            </w:tcBorders>
          </w:tcPr>
          <w:p w14:paraId="6E5A00E2" w14:textId="4E135468"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00717924">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4D73A1A" w14:textId="2730B0E8"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Sanita Štendenberga</w:t>
            </w:r>
          </w:p>
        </w:tc>
        <w:tc>
          <w:tcPr>
            <w:tcW w:w="1984" w:type="dxa"/>
            <w:tcBorders>
              <w:top w:val="nil"/>
              <w:left w:val="nil"/>
              <w:bottom w:val="single" w:sz="4" w:space="0" w:color="auto"/>
              <w:right w:val="single" w:sz="4" w:space="0" w:color="auto"/>
            </w:tcBorders>
            <w:shd w:val="clear" w:color="auto" w:fill="auto"/>
            <w:noWrap/>
            <w:vAlign w:val="center"/>
            <w:hideMark/>
          </w:tcPr>
          <w:p w14:paraId="4FDCB8B5" w14:textId="11FF7F5D"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61A6D99C" w14:textId="11C5D1EA"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Administratīvā vadītāja tiešās padotības vecākā eksperte</w:t>
            </w:r>
          </w:p>
        </w:tc>
      </w:tr>
      <w:tr w:rsidR="00547249" w:rsidRPr="00D53F3B" w14:paraId="16C595B7" w14:textId="77777777" w:rsidTr="645226C4">
        <w:trPr>
          <w:trHeight w:val="315"/>
        </w:trPr>
        <w:tc>
          <w:tcPr>
            <w:tcW w:w="704" w:type="dxa"/>
            <w:tcBorders>
              <w:top w:val="nil"/>
              <w:left w:val="single" w:sz="4" w:space="0" w:color="auto"/>
              <w:bottom w:val="single" w:sz="4" w:space="0" w:color="auto"/>
              <w:right w:val="single" w:sz="4" w:space="0" w:color="auto"/>
            </w:tcBorders>
          </w:tcPr>
          <w:p w14:paraId="01FD3EB7" w14:textId="2BFFBAC5" w:rsidR="00547249" w:rsidRPr="00001C1B" w:rsidRDefault="00547249" w:rsidP="00547249">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00717924">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A629785" w14:textId="6D12C5E6"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Zane Jansone</w:t>
            </w:r>
          </w:p>
        </w:tc>
        <w:tc>
          <w:tcPr>
            <w:tcW w:w="1984" w:type="dxa"/>
            <w:tcBorders>
              <w:top w:val="nil"/>
              <w:left w:val="nil"/>
              <w:bottom w:val="single" w:sz="4" w:space="0" w:color="auto"/>
              <w:right w:val="single" w:sz="4" w:space="0" w:color="auto"/>
            </w:tcBorders>
            <w:shd w:val="clear" w:color="auto" w:fill="auto"/>
            <w:noWrap/>
            <w:vAlign w:val="center"/>
            <w:hideMark/>
          </w:tcPr>
          <w:p w14:paraId="535B9944" w14:textId="00022A8E"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Finanšu ministrija</w:t>
            </w:r>
          </w:p>
        </w:tc>
        <w:tc>
          <w:tcPr>
            <w:tcW w:w="5528" w:type="dxa"/>
            <w:tcBorders>
              <w:top w:val="nil"/>
              <w:left w:val="nil"/>
              <w:bottom w:val="single" w:sz="4" w:space="0" w:color="auto"/>
              <w:right w:val="single" w:sz="4" w:space="0" w:color="auto"/>
            </w:tcBorders>
            <w:shd w:val="clear" w:color="auto" w:fill="auto"/>
            <w:vAlign w:val="center"/>
            <w:hideMark/>
          </w:tcPr>
          <w:p w14:paraId="7C139845" w14:textId="6E274214" w:rsidR="00547249" w:rsidRPr="00547249" w:rsidRDefault="00547249" w:rsidP="00547249">
            <w:pPr>
              <w:spacing w:after="0" w:line="240" w:lineRule="auto"/>
              <w:rPr>
                <w:rFonts w:ascii="Times New Roman" w:eastAsia="Times New Roman" w:hAnsi="Times New Roman"/>
                <w:color w:val="000000"/>
                <w:sz w:val="24"/>
                <w:szCs w:val="24"/>
                <w:lang w:eastAsia="lv-LV"/>
              </w:rPr>
            </w:pPr>
            <w:r w:rsidRPr="00547249">
              <w:rPr>
                <w:rFonts w:ascii="Times New Roman" w:hAnsi="Times New Roman"/>
                <w:color w:val="000000"/>
                <w:sz w:val="24"/>
                <w:szCs w:val="24"/>
              </w:rPr>
              <w:t>Eiropas Savienības fondu sistēmas vadības departamenta direktores vietniece</w:t>
            </w:r>
          </w:p>
        </w:tc>
      </w:tr>
    </w:tbl>
    <w:p w14:paraId="0357B3CE" w14:textId="77777777" w:rsidR="00926EE0" w:rsidRDefault="00926EE0" w:rsidP="00717232">
      <w:pPr>
        <w:spacing w:after="120" w:line="240" w:lineRule="auto"/>
        <w:jc w:val="both"/>
        <w:rPr>
          <w:rFonts w:ascii="Times New Roman" w:hAnsi="Times New Roman"/>
          <w:b/>
          <w:sz w:val="24"/>
          <w:szCs w:val="24"/>
        </w:rPr>
      </w:pPr>
    </w:p>
    <w:p w14:paraId="05B8EE64" w14:textId="77777777" w:rsidR="00547249" w:rsidRDefault="00547249" w:rsidP="502F2235">
      <w:pPr>
        <w:spacing w:after="120" w:line="240" w:lineRule="auto"/>
        <w:jc w:val="both"/>
        <w:rPr>
          <w:rFonts w:ascii="Times New Roman" w:hAnsi="Times New Roman"/>
          <w:b/>
          <w:bCs/>
          <w:sz w:val="24"/>
          <w:szCs w:val="24"/>
        </w:rPr>
      </w:pPr>
    </w:p>
    <w:p w14:paraId="69B5D6A7" w14:textId="77777777" w:rsidR="008744F3" w:rsidRDefault="008744F3" w:rsidP="502F2235">
      <w:pPr>
        <w:spacing w:after="120" w:line="240" w:lineRule="auto"/>
        <w:jc w:val="both"/>
        <w:rPr>
          <w:rFonts w:ascii="Times New Roman" w:hAnsi="Times New Roman"/>
          <w:b/>
          <w:bCs/>
          <w:sz w:val="24"/>
          <w:szCs w:val="24"/>
        </w:rPr>
      </w:pPr>
    </w:p>
    <w:p w14:paraId="783F831E" w14:textId="0B6710C6" w:rsidR="502F2235" w:rsidRDefault="502F2235" w:rsidP="502F2235">
      <w:pPr>
        <w:spacing w:after="120" w:line="240" w:lineRule="auto"/>
        <w:jc w:val="both"/>
        <w:rPr>
          <w:rFonts w:ascii="Times New Roman" w:hAnsi="Times New Roman"/>
          <w:b/>
          <w:bCs/>
          <w:sz w:val="24"/>
          <w:szCs w:val="24"/>
        </w:rPr>
      </w:pPr>
    </w:p>
    <w:tbl>
      <w:tblPr>
        <w:tblW w:w="10206" w:type="dxa"/>
        <w:tblInd w:w="-5" w:type="dxa"/>
        <w:tblLook w:val="04A0" w:firstRow="1" w:lastRow="0" w:firstColumn="1" w:lastColumn="0" w:noHBand="0" w:noVBand="1"/>
      </w:tblPr>
      <w:tblGrid>
        <w:gridCol w:w="658"/>
        <w:gridCol w:w="2036"/>
        <w:gridCol w:w="1984"/>
        <w:gridCol w:w="5528"/>
      </w:tblGrid>
      <w:tr w:rsidR="00926EE0" w:rsidRPr="00926EE0" w14:paraId="111A22DB" w14:textId="77777777" w:rsidTr="00926EE0">
        <w:trPr>
          <w:trHeight w:val="315"/>
        </w:trPr>
        <w:tc>
          <w:tcPr>
            <w:tcW w:w="102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C46F0" w14:textId="29DCD5E8" w:rsidR="00926EE0" w:rsidRPr="00926EE0" w:rsidRDefault="00926EE0" w:rsidP="00926EE0">
            <w:pPr>
              <w:spacing w:after="0" w:line="240" w:lineRule="auto"/>
              <w:jc w:val="center"/>
              <w:rPr>
                <w:rFonts w:ascii="Times New Roman" w:eastAsia="Times New Roman" w:hAnsi="Times New Roman"/>
                <w:color w:val="1C1C1C"/>
                <w:sz w:val="24"/>
                <w:szCs w:val="24"/>
                <w:lang w:eastAsia="lv-LV"/>
              </w:rPr>
            </w:pPr>
            <w:r w:rsidRPr="00F0550B">
              <w:rPr>
                <w:rFonts w:ascii="Times New Roman" w:hAnsi="Times New Roman"/>
                <w:b/>
                <w:sz w:val="24"/>
                <w:szCs w:val="24"/>
              </w:rPr>
              <w:lastRenderedPageBreak/>
              <w:t>Atbildīgās iestādes</w:t>
            </w:r>
          </w:p>
        </w:tc>
      </w:tr>
      <w:tr w:rsidR="00EE1275" w:rsidRPr="00926EE0" w14:paraId="6F5F6650" w14:textId="77777777" w:rsidTr="000C070D">
        <w:trPr>
          <w:trHeight w:val="315"/>
        </w:trPr>
        <w:tc>
          <w:tcPr>
            <w:tcW w:w="658" w:type="dxa"/>
            <w:tcBorders>
              <w:top w:val="single" w:sz="4" w:space="0" w:color="auto"/>
              <w:left w:val="single" w:sz="4" w:space="0" w:color="auto"/>
              <w:bottom w:val="single" w:sz="4" w:space="0" w:color="auto"/>
              <w:right w:val="single" w:sz="4" w:space="0" w:color="auto"/>
            </w:tcBorders>
          </w:tcPr>
          <w:p w14:paraId="42871960" w14:textId="05E769F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r w:rsidR="00717924">
              <w:rPr>
                <w:rFonts w:ascii="Times New Roman" w:eastAsia="Times New Roman" w:hAnsi="Times New Roman"/>
                <w:color w:val="000000"/>
                <w:sz w:val="24"/>
                <w:szCs w:val="24"/>
                <w:lang w:eastAsia="lv-LV"/>
              </w:rPr>
              <w:t>3</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F7EC8" w14:textId="2013CC9F"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Agnese Burgmane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48FA456" w14:textId="6852016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Zemkopības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5A03D61" w14:textId="363957EC"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Revīzijas nodaļas vadītāja</w:t>
            </w:r>
          </w:p>
        </w:tc>
      </w:tr>
      <w:tr w:rsidR="00EE1275" w:rsidRPr="00926EE0" w14:paraId="3B1688D6"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21D84FFF" w14:textId="6DC68F19"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r w:rsidR="00717924">
              <w:rPr>
                <w:rFonts w:ascii="Times New Roman" w:eastAsia="Times New Roman" w:hAnsi="Times New Roman"/>
                <w:color w:val="000000"/>
                <w:sz w:val="24"/>
                <w:szCs w:val="24"/>
                <w:lang w:eastAsia="lv-LV"/>
              </w:rPr>
              <w:t>4</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EE1E" w14:textId="73DAB10A"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Agnese Marnauza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E8FD3D6" w14:textId="0E515AA7"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Vides aizsardzības un reģionālās attīstības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EBE718B" w14:textId="03250B18"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Investīciju politikas departamenta direktora vietniece klimata, valsts budžeta un vides investīciju jautājumos</w:t>
            </w:r>
          </w:p>
        </w:tc>
      </w:tr>
      <w:tr w:rsidR="00EE1275" w:rsidRPr="00926EE0" w14:paraId="358BD335"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43ED96C1" w14:textId="15A94059"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r w:rsidR="00717924">
              <w:rPr>
                <w:rFonts w:ascii="Times New Roman" w:eastAsia="Times New Roman" w:hAnsi="Times New Roman"/>
                <w:color w:val="000000"/>
                <w:sz w:val="24"/>
                <w:szCs w:val="24"/>
                <w:lang w:eastAsia="lv-LV"/>
              </w:rPr>
              <w:t>5</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3B14" w14:textId="6106B424"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Agnese Marnica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0C35718" w14:textId="1320639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Kultūras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0F0EB9F" w14:textId="5A14C161"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Eiropas Savienības fondu departamenta Eiropas Savienības fondu uzraudzības nodaļas vecākā eksperte</w:t>
            </w:r>
          </w:p>
        </w:tc>
      </w:tr>
      <w:tr w:rsidR="00EE1275" w:rsidRPr="00926EE0" w14:paraId="13CD6B0C" w14:textId="77777777" w:rsidTr="000C070D">
        <w:trPr>
          <w:trHeight w:val="630"/>
        </w:trPr>
        <w:tc>
          <w:tcPr>
            <w:tcW w:w="658" w:type="dxa"/>
            <w:tcBorders>
              <w:top w:val="nil"/>
              <w:left w:val="single" w:sz="4" w:space="0" w:color="auto"/>
              <w:bottom w:val="single" w:sz="4" w:space="0" w:color="auto"/>
              <w:right w:val="single" w:sz="4" w:space="0" w:color="auto"/>
            </w:tcBorders>
          </w:tcPr>
          <w:p w14:paraId="55EFF8C7" w14:textId="5C5D75BF"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r w:rsidR="00717924">
              <w:rPr>
                <w:rFonts w:ascii="Times New Roman" w:eastAsia="Times New Roman" w:hAnsi="Times New Roman"/>
                <w:color w:val="000000"/>
                <w:sz w:val="24"/>
                <w:szCs w:val="24"/>
                <w:lang w:eastAsia="lv-LV"/>
              </w:rPr>
              <w:t>6</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503264AE" w14:textId="107D50F1"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Agnese Tomsone</w:t>
            </w:r>
          </w:p>
        </w:tc>
        <w:tc>
          <w:tcPr>
            <w:tcW w:w="1984" w:type="dxa"/>
            <w:tcBorders>
              <w:top w:val="nil"/>
              <w:left w:val="nil"/>
              <w:bottom w:val="single" w:sz="4" w:space="0" w:color="auto"/>
              <w:right w:val="single" w:sz="4" w:space="0" w:color="auto"/>
            </w:tcBorders>
            <w:shd w:val="clear" w:color="auto" w:fill="auto"/>
            <w:noWrap/>
            <w:vAlign w:val="center"/>
            <w:hideMark/>
          </w:tcPr>
          <w:p w14:paraId="384D5701" w14:textId="61325BFD"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Veselības ministrija</w:t>
            </w:r>
          </w:p>
        </w:tc>
        <w:tc>
          <w:tcPr>
            <w:tcW w:w="5528" w:type="dxa"/>
            <w:tcBorders>
              <w:top w:val="nil"/>
              <w:left w:val="nil"/>
              <w:bottom w:val="single" w:sz="4" w:space="0" w:color="auto"/>
              <w:right w:val="single" w:sz="4" w:space="0" w:color="auto"/>
            </w:tcBorders>
            <w:shd w:val="clear" w:color="auto" w:fill="auto"/>
            <w:vAlign w:val="center"/>
            <w:hideMark/>
          </w:tcPr>
          <w:p w14:paraId="0A0F9B81" w14:textId="6BE83785"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Investīciju un Eiropas Savienības fondu uzraudzības departament</w:t>
            </w:r>
          </w:p>
        </w:tc>
      </w:tr>
      <w:tr w:rsidR="00EE1275" w:rsidRPr="00926EE0" w14:paraId="76B9DFC5"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7BC430B3" w14:textId="7F4C4066"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r w:rsidR="00717924">
              <w:rPr>
                <w:rFonts w:ascii="Times New Roman" w:eastAsia="Times New Roman" w:hAnsi="Times New Roman"/>
                <w:color w:val="000000"/>
                <w:sz w:val="24"/>
                <w:szCs w:val="24"/>
                <w:lang w:eastAsia="lv-LV"/>
              </w:rPr>
              <w:t>7</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07444" w14:textId="07A7DB20"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Aija Butkāne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2C9246E" w14:textId="0C2C8A71" w:rsidR="00EE1275" w:rsidRPr="00EE1275" w:rsidRDefault="000C070D" w:rsidP="00C414D7">
            <w:pPr>
              <w:spacing w:after="0" w:line="240" w:lineRule="auto"/>
              <w:jc w:val="center"/>
              <w:rPr>
                <w:rFonts w:ascii="Times New Roman" w:eastAsia="Times New Roman" w:hAnsi="Times New Roman"/>
                <w:color w:val="000000"/>
                <w:sz w:val="24"/>
                <w:szCs w:val="24"/>
                <w:lang w:eastAsia="lv-LV"/>
              </w:rPr>
            </w:pPr>
            <w:r>
              <w:rPr>
                <w:rFonts w:ascii="Times New Roman" w:hAnsi="Times New Roman"/>
                <w:color w:val="000000"/>
                <w:sz w:val="24"/>
                <w:szCs w:val="24"/>
              </w:rPr>
              <w:t>Zemkopības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19874DA1" w14:textId="29E21E66" w:rsidR="00EE1275" w:rsidRPr="00EE1275" w:rsidRDefault="000C070D" w:rsidP="00EE1275">
            <w:pPr>
              <w:spacing w:after="0" w:line="240" w:lineRule="auto"/>
              <w:rPr>
                <w:rFonts w:ascii="Times New Roman" w:eastAsia="Times New Roman" w:hAnsi="Times New Roman"/>
                <w:color w:val="000000"/>
                <w:sz w:val="24"/>
                <w:szCs w:val="24"/>
                <w:lang w:eastAsia="lv-LV"/>
              </w:rPr>
            </w:pPr>
            <w:r>
              <w:rPr>
                <w:rFonts w:ascii="Times New Roman" w:hAnsi="Times New Roman"/>
                <w:color w:val="000000"/>
                <w:sz w:val="24"/>
                <w:szCs w:val="24"/>
              </w:rPr>
              <w:t>Darbības risku vadītāja</w:t>
            </w:r>
          </w:p>
        </w:tc>
      </w:tr>
      <w:tr w:rsidR="00EE1275" w:rsidRPr="00926EE0" w14:paraId="7FD598DB"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35EBC518" w14:textId="3A39791F" w:rsidR="00EE1275" w:rsidRPr="00926EE0" w:rsidRDefault="0034441D"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r w:rsidR="00717924">
              <w:rPr>
                <w:rFonts w:ascii="Times New Roman" w:eastAsia="Times New Roman" w:hAnsi="Times New Roman"/>
                <w:color w:val="000000"/>
                <w:sz w:val="24"/>
                <w:szCs w:val="24"/>
                <w:lang w:eastAsia="lv-LV"/>
              </w:rPr>
              <w:t>8</w:t>
            </w:r>
            <w:r w:rsidR="00EE1275">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A70F1" w14:textId="22ADC69E"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xml:space="preserve">Aivars Voldeks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85BA871" w14:textId="1D3559B2"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Veselības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F59B731" w14:textId="0C4014D6"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Investīciju un Eiropas Savienības fondu uzraudzības departamenta direktores vietnieks. ES fondu plānošanas, izvērtēšanas un uzraudzības nodaļas vadītājs</w:t>
            </w:r>
          </w:p>
        </w:tc>
      </w:tr>
      <w:tr w:rsidR="00EE1275" w:rsidRPr="00926EE0" w14:paraId="436AF6F4" w14:textId="77777777" w:rsidTr="000C070D">
        <w:trPr>
          <w:trHeight w:val="315"/>
        </w:trPr>
        <w:tc>
          <w:tcPr>
            <w:tcW w:w="658" w:type="dxa"/>
            <w:tcBorders>
              <w:top w:val="nil"/>
              <w:left w:val="single" w:sz="4" w:space="0" w:color="auto"/>
              <w:bottom w:val="single" w:sz="4" w:space="0" w:color="auto"/>
              <w:right w:val="single" w:sz="4" w:space="0" w:color="auto"/>
            </w:tcBorders>
          </w:tcPr>
          <w:p w14:paraId="440925F0" w14:textId="143A6BDA" w:rsidR="00EE1275" w:rsidRPr="00926EE0" w:rsidRDefault="00717924"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39</w:t>
            </w:r>
            <w:r w:rsidR="00EE1275">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40560364" w14:textId="78937C0C"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Andis Strods</w:t>
            </w:r>
          </w:p>
        </w:tc>
        <w:tc>
          <w:tcPr>
            <w:tcW w:w="1984" w:type="dxa"/>
            <w:tcBorders>
              <w:top w:val="nil"/>
              <w:left w:val="nil"/>
              <w:bottom w:val="single" w:sz="4" w:space="0" w:color="auto"/>
              <w:right w:val="single" w:sz="4" w:space="0" w:color="auto"/>
            </w:tcBorders>
            <w:shd w:val="clear" w:color="auto" w:fill="auto"/>
            <w:noWrap/>
            <w:vAlign w:val="center"/>
            <w:hideMark/>
          </w:tcPr>
          <w:p w14:paraId="3ECCFAA8" w14:textId="3342A826"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58B8C503" w14:textId="7C49F07C"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Investīciju departamenta direktors</w:t>
            </w:r>
          </w:p>
        </w:tc>
      </w:tr>
      <w:tr w:rsidR="00EE1275" w:rsidRPr="00926EE0" w14:paraId="547A1D1E"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020F6F8E" w14:textId="140A2CFA"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0</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0D9EF" w14:textId="60C8A72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Andžela Korotkoručko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505AA39" w14:textId="55834527"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560250D" w14:textId="3FD5DA71"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Investīciju departamenta direktora vietniece, Valsts autosatiksmes un pašvaldību infrastruktūras attīstības projektu nodaļas vadītāja</w:t>
            </w:r>
          </w:p>
        </w:tc>
      </w:tr>
      <w:tr w:rsidR="00EE1275" w:rsidRPr="00926EE0" w14:paraId="0AD93A7D" w14:textId="77777777" w:rsidTr="000C070D">
        <w:trPr>
          <w:trHeight w:val="315"/>
        </w:trPr>
        <w:tc>
          <w:tcPr>
            <w:tcW w:w="658" w:type="dxa"/>
            <w:tcBorders>
              <w:top w:val="nil"/>
              <w:left w:val="single" w:sz="4" w:space="0" w:color="auto"/>
              <w:bottom w:val="single" w:sz="4" w:space="0" w:color="auto"/>
              <w:right w:val="single" w:sz="4" w:space="0" w:color="auto"/>
            </w:tcBorders>
          </w:tcPr>
          <w:p w14:paraId="5486FB53" w14:textId="55999CF2"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1</w:t>
            </w:r>
            <w:r w:rsidR="0034441D">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6BBBE6FB" w14:textId="089062BC"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Andžela Pētersone</w:t>
            </w:r>
          </w:p>
        </w:tc>
        <w:tc>
          <w:tcPr>
            <w:tcW w:w="1984" w:type="dxa"/>
            <w:tcBorders>
              <w:top w:val="nil"/>
              <w:left w:val="nil"/>
              <w:bottom w:val="single" w:sz="4" w:space="0" w:color="auto"/>
              <w:right w:val="single" w:sz="4" w:space="0" w:color="auto"/>
            </w:tcBorders>
            <w:shd w:val="clear" w:color="auto" w:fill="auto"/>
            <w:noWrap/>
            <w:vAlign w:val="center"/>
            <w:hideMark/>
          </w:tcPr>
          <w:p w14:paraId="22991848" w14:textId="7B0DC48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6645479D" w14:textId="41CA72B8"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Valsts autosatiksmes un pašvaldību infrastruktūras attīstības projektu nodaļas vecākais eksperts</w:t>
            </w:r>
          </w:p>
        </w:tc>
      </w:tr>
      <w:tr w:rsidR="00EE1275" w:rsidRPr="00926EE0" w14:paraId="54CC4D87"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7EFB3483" w14:textId="335D4EC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2</w:t>
            </w:r>
            <w:r w:rsidR="0034441D">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8D4" w14:textId="24ED69E5"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Anita Zimele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B7F086E" w14:textId="14C49402"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Ekonomikas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63732E83" w14:textId="38F0EA7C"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Uzņēmējdarbības atbalsta departamenta direktora vietnieks</w:t>
            </w:r>
          </w:p>
        </w:tc>
      </w:tr>
      <w:tr w:rsidR="00EE1275" w:rsidRPr="00926EE0" w14:paraId="6D4766E0"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3F893127" w14:textId="53AEE3A2"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3</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70A23" w14:textId="477E6A25"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Anna Vībe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ADCAF3E" w14:textId="3A1C11C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Labklājības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F3B9EC9" w14:textId="2B73110F"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Eiropas Savienības fondu departamenta direktores vietniece</w:t>
            </w:r>
          </w:p>
        </w:tc>
      </w:tr>
      <w:tr w:rsidR="00EE1275" w:rsidRPr="00926EE0" w14:paraId="2BC3B2AF" w14:textId="77777777" w:rsidTr="000C070D">
        <w:trPr>
          <w:trHeight w:val="630"/>
        </w:trPr>
        <w:tc>
          <w:tcPr>
            <w:tcW w:w="658" w:type="dxa"/>
            <w:tcBorders>
              <w:top w:val="nil"/>
              <w:left w:val="single" w:sz="4" w:space="0" w:color="auto"/>
              <w:bottom w:val="single" w:sz="4" w:space="0" w:color="auto"/>
              <w:right w:val="single" w:sz="4" w:space="0" w:color="auto"/>
            </w:tcBorders>
          </w:tcPr>
          <w:p w14:paraId="71EBE41D" w14:textId="430416A1"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4</w:t>
            </w:r>
            <w:r w:rsidR="005E159E">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674281C1" w14:textId="6B498C69"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Armands Šmits</w:t>
            </w:r>
          </w:p>
        </w:tc>
        <w:tc>
          <w:tcPr>
            <w:tcW w:w="1984" w:type="dxa"/>
            <w:tcBorders>
              <w:top w:val="nil"/>
              <w:left w:val="nil"/>
              <w:bottom w:val="single" w:sz="4" w:space="0" w:color="auto"/>
              <w:right w:val="single" w:sz="4" w:space="0" w:color="auto"/>
            </w:tcBorders>
            <w:shd w:val="clear" w:color="auto" w:fill="auto"/>
            <w:noWrap/>
            <w:vAlign w:val="center"/>
            <w:hideMark/>
          </w:tcPr>
          <w:p w14:paraId="7D78B5FB" w14:textId="30A258BA"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Zemkopības ministrija</w:t>
            </w:r>
          </w:p>
        </w:tc>
        <w:tc>
          <w:tcPr>
            <w:tcW w:w="5528" w:type="dxa"/>
            <w:tcBorders>
              <w:top w:val="nil"/>
              <w:left w:val="nil"/>
              <w:bottom w:val="single" w:sz="4" w:space="0" w:color="auto"/>
              <w:right w:val="single" w:sz="4" w:space="0" w:color="auto"/>
            </w:tcBorders>
            <w:shd w:val="clear" w:color="auto" w:fill="auto"/>
            <w:vAlign w:val="center"/>
            <w:hideMark/>
          </w:tcPr>
          <w:p w14:paraId="1AEA5B77" w14:textId="3254CE4A"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Informācijas tehnoloģiju nodaļas vadītājs</w:t>
            </w:r>
          </w:p>
        </w:tc>
      </w:tr>
      <w:tr w:rsidR="00EE1275" w:rsidRPr="00926EE0" w14:paraId="285BD94F"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34B7B262" w14:textId="0A78B0F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5</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A9DDF" w14:textId="51AB09F3"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Dmitrijs Dorožko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57733A0" w14:textId="3AD14D3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Tieslietu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9046322" w14:textId="2791EB08"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Projektu departamenta Eiropas Savienības fondu nodaļas vecākais referents Eiropas Savienības struktūrfondu jomā</w:t>
            </w:r>
          </w:p>
        </w:tc>
      </w:tr>
      <w:tr w:rsidR="00EE1275" w:rsidRPr="00926EE0" w14:paraId="679E0C79" w14:textId="77777777" w:rsidTr="000C070D">
        <w:trPr>
          <w:trHeight w:val="315"/>
        </w:trPr>
        <w:tc>
          <w:tcPr>
            <w:tcW w:w="658" w:type="dxa"/>
            <w:tcBorders>
              <w:top w:val="nil"/>
              <w:left w:val="single" w:sz="4" w:space="0" w:color="auto"/>
              <w:bottom w:val="single" w:sz="4" w:space="0" w:color="auto"/>
              <w:right w:val="single" w:sz="4" w:space="0" w:color="auto"/>
            </w:tcBorders>
          </w:tcPr>
          <w:p w14:paraId="58929052" w14:textId="554D220D"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6</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66AC69E3" w14:textId="238D048D"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Elīna Kļava</w:t>
            </w:r>
          </w:p>
        </w:tc>
        <w:tc>
          <w:tcPr>
            <w:tcW w:w="1984" w:type="dxa"/>
            <w:tcBorders>
              <w:top w:val="nil"/>
              <w:left w:val="nil"/>
              <w:bottom w:val="single" w:sz="4" w:space="0" w:color="auto"/>
              <w:right w:val="single" w:sz="4" w:space="0" w:color="auto"/>
            </w:tcBorders>
            <w:shd w:val="clear" w:color="auto" w:fill="auto"/>
            <w:noWrap/>
            <w:vAlign w:val="center"/>
            <w:hideMark/>
          </w:tcPr>
          <w:p w14:paraId="7F672086" w14:textId="7EFD1C88"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Vides aizsardzības un reģionālās attīstības ministrija</w:t>
            </w:r>
          </w:p>
        </w:tc>
        <w:tc>
          <w:tcPr>
            <w:tcW w:w="5528" w:type="dxa"/>
            <w:tcBorders>
              <w:top w:val="nil"/>
              <w:left w:val="nil"/>
              <w:bottom w:val="single" w:sz="4" w:space="0" w:color="auto"/>
              <w:right w:val="single" w:sz="4" w:space="0" w:color="auto"/>
            </w:tcBorders>
            <w:shd w:val="clear" w:color="auto" w:fill="auto"/>
            <w:vAlign w:val="center"/>
            <w:hideMark/>
          </w:tcPr>
          <w:p w14:paraId="3257A692" w14:textId="5E8D8863"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Reģionālo un informācijas un komunikācijas tehnoloģiju investīciju nodaļas vecākā eksperte</w:t>
            </w:r>
          </w:p>
        </w:tc>
      </w:tr>
      <w:tr w:rsidR="00EE1275" w:rsidRPr="00926EE0" w14:paraId="30B4771A"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60F6855D" w14:textId="54D11FB5"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7</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6B34" w14:textId="44121C1E"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Eva Radika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F8A7D4A" w14:textId="399ACAA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Tieslietu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4EF539BA" w14:textId="130A3510" w:rsidR="00EE1275" w:rsidRPr="006D5D46" w:rsidRDefault="000F752A" w:rsidP="00EE1275">
            <w:pPr>
              <w:spacing w:after="0" w:line="240" w:lineRule="auto"/>
              <w:rPr>
                <w:rFonts w:ascii="Times New Roman" w:eastAsia="Times New Roman" w:hAnsi="Times New Roman"/>
                <w:color w:val="000000"/>
                <w:sz w:val="24"/>
                <w:szCs w:val="24"/>
                <w:lang w:eastAsia="lv-LV"/>
              </w:rPr>
            </w:pPr>
            <w:r w:rsidRPr="006D5D46">
              <w:rPr>
                <w:rFonts w:ascii="Times New Roman" w:hAnsi="Times New Roman"/>
                <w:color w:val="000000"/>
                <w:sz w:val="24"/>
                <w:szCs w:val="24"/>
              </w:rPr>
              <w:t>Projektu departamenta Eiropas Savienības fondu nodaļas vecākā referente Eiropas Savienības struktūrfondu jomā</w:t>
            </w:r>
          </w:p>
        </w:tc>
      </w:tr>
      <w:tr w:rsidR="00EE1275" w:rsidRPr="00926EE0" w14:paraId="56904839"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4B94B0DD" w14:textId="129710A9" w:rsidR="00EE1275" w:rsidRPr="00926EE0" w:rsidRDefault="005E159E"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w:t>
            </w:r>
            <w:r w:rsidR="0040674D">
              <w:rPr>
                <w:rFonts w:ascii="Times New Roman" w:eastAsia="Times New Roman" w:hAnsi="Times New Roman"/>
                <w:color w:val="000000"/>
                <w:sz w:val="24"/>
                <w:szCs w:val="24"/>
                <w:lang w:eastAsia="lv-LV"/>
              </w:rPr>
              <w:t>8</w:t>
            </w:r>
            <w:r w:rsidR="00EE1275">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9F4D1" w14:textId="59E86F10"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Evija Rimšāne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E41BDA2" w14:textId="3633DA1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Tieslietu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B14C32C" w14:textId="7E4175FE"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Komunikācijas departamenta Sabiedrisko attiecību speciāliste</w:t>
            </w:r>
          </w:p>
        </w:tc>
      </w:tr>
      <w:tr w:rsidR="00EE1275" w:rsidRPr="00926EE0" w14:paraId="7048CCE0"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3CB2D4BE" w14:textId="1008939B" w:rsidR="00EE1275" w:rsidRPr="00926EE0" w:rsidRDefault="0040674D"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49</w:t>
            </w:r>
            <w:r w:rsidR="00EE1275">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F995B" w14:textId="52AC11A7"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Gunta Arāja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51B326A" w14:textId="394D1471"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Izglītības un zinātnes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F69FE2D" w14:textId="2F055A84"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Struktūrfondu departamenta direktora vietniece profesionālās izglītības un mūžizglītības attīstības jomā</w:t>
            </w:r>
          </w:p>
        </w:tc>
      </w:tr>
      <w:tr w:rsidR="00EE1275" w:rsidRPr="00926EE0" w14:paraId="6E5B17AF" w14:textId="77777777" w:rsidTr="000C070D">
        <w:trPr>
          <w:trHeight w:val="315"/>
        </w:trPr>
        <w:tc>
          <w:tcPr>
            <w:tcW w:w="658" w:type="dxa"/>
            <w:tcBorders>
              <w:top w:val="nil"/>
              <w:left w:val="single" w:sz="4" w:space="0" w:color="auto"/>
              <w:bottom w:val="single" w:sz="4" w:space="0" w:color="auto"/>
              <w:right w:val="single" w:sz="4" w:space="0" w:color="auto"/>
            </w:tcBorders>
          </w:tcPr>
          <w:p w14:paraId="77A7DE2D" w14:textId="02975CEC"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40674D">
              <w:rPr>
                <w:rFonts w:ascii="Times New Roman" w:eastAsia="Times New Roman" w:hAnsi="Times New Roman"/>
                <w:color w:val="000000"/>
                <w:sz w:val="24"/>
                <w:szCs w:val="24"/>
                <w:lang w:eastAsia="lv-LV"/>
              </w:rPr>
              <w:t>0</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33E8A6FC" w14:textId="4E3336BA"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Ieva Strode</w:t>
            </w:r>
          </w:p>
        </w:tc>
        <w:tc>
          <w:tcPr>
            <w:tcW w:w="1984" w:type="dxa"/>
            <w:tcBorders>
              <w:top w:val="nil"/>
              <w:left w:val="nil"/>
              <w:bottom w:val="single" w:sz="4" w:space="0" w:color="auto"/>
              <w:right w:val="single" w:sz="4" w:space="0" w:color="auto"/>
            </w:tcBorders>
            <w:shd w:val="clear" w:color="auto" w:fill="auto"/>
            <w:noWrap/>
            <w:vAlign w:val="center"/>
            <w:hideMark/>
          </w:tcPr>
          <w:p w14:paraId="7F5AE3E4" w14:textId="0229779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xml:space="preserve">Vides aizsardzības un reģionālās </w:t>
            </w:r>
            <w:r w:rsidRPr="00EE1275">
              <w:rPr>
                <w:rFonts w:ascii="Times New Roman" w:hAnsi="Times New Roman"/>
                <w:color w:val="000000"/>
                <w:sz w:val="24"/>
                <w:szCs w:val="24"/>
              </w:rPr>
              <w:lastRenderedPageBreak/>
              <w:t>attīstības ministrija</w:t>
            </w:r>
          </w:p>
        </w:tc>
        <w:tc>
          <w:tcPr>
            <w:tcW w:w="5528" w:type="dxa"/>
            <w:tcBorders>
              <w:top w:val="nil"/>
              <w:left w:val="nil"/>
              <w:bottom w:val="single" w:sz="4" w:space="0" w:color="auto"/>
              <w:right w:val="single" w:sz="4" w:space="0" w:color="auto"/>
            </w:tcBorders>
            <w:shd w:val="clear" w:color="auto" w:fill="auto"/>
            <w:vAlign w:val="center"/>
            <w:hideMark/>
          </w:tcPr>
          <w:p w14:paraId="5CE59391" w14:textId="26EB418A"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lastRenderedPageBreak/>
              <w:t>Reģionālās attīstības plānošanas nodaļas vecākā eksperte</w:t>
            </w:r>
          </w:p>
        </w:tc>
      </w:tr>
      <w:tr w:rsidR="00EE1275" w:rsidRPr="00926EE0" w14:paraId="7F16E7FC" w14:textId="77777777" w:rsidTr="000C070D">
        <w:trPr>
          <w:trHeight w:val="630"/>
        </w:trPr>
        <w:tc>
          <w:tcPr>
            <w:tcW w:w="658" w:type="dxa"/>
            <w:tcBorders>
              <w:top w:val="nil"/>
              <w:left w:val="single" w:sz="4" w:space="0" w:color="auto"/>
              <w:bottom w:val="single" w:sz="4" w:space="0" w:color="auto"/>
              <w:right w:val="single" w:sz="4" w:space="0" w:color="auto"/>
            </w:tcBorders>
          </w:tcPr>
          <w:p w14:paraId="6288CEBA" w14:textId="3236F705"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1</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37A89800" w14:textId="2B5F4E34"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Ilze Ārnesta</w:t>
            </w:r>
          </w:p>
        </w:tc>
        <w:tc>
          <w:tcPr>
            <w:tcW w:w="1984" w:type="dxa"/>
            <w:tcBorders>
              <w:top w:val="nil"/>
              <w:left w:val="nil"/>
              <w:bottom w:val="single" w:sz="4" w:space="0" w:color="auto"/>
              <w:right w:val="single" w:sz="4" w:space="0" w:color="auto"/>
            </w:tcBorders>
            <w:shd w:val="clear" w:color="auto" w:fill="auto"/>
            <w:noWrap/>
            <w:vAlign w:val="center"/>
            <w:hideMark/>
          </w:tcPr>
          <w:p w14:paraId="59DC028D" w14:textId="19AC304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Tieslietu ministrija</w:t>
            </w:r>
          </w:p>
        </w:tc>
        <w:tc>
          <w:tcPr>
            <w:tcW w:w="5528" w:type="dxa"/>
            <w:tcBorders>
              <w:top w:val="nil"/>
              <w:left w:val="nil"/>
              <w:bottom w:val="single" w:sz="4" w:space="0" w:color="auto"/>
              <w:right w:val="single" w:sz="4" w:space="0" w:color="auto"/>
            </w:tcBorders>
            <w:shd w:val="clear" w:color="auto" w:fill="auto"/>
            <w:vAlign w:val="center"/>
            <w:hideMark/>
          </w:tcPr>
          <w:p w14:paraId="685AD128" w14:textId="5825F296"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Projektu departamenta Eiropas Savienības fondu nodaļas vecākā referente</w:t>
            </w:r>
          </w:p>
        </w:tc>
      </w:tr>
      <w:tr w:rsidR="00EE1275" w:rsidRPr="00926EE0" w14:paraId="44F956BC"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1769D7F4" w14:textId="16E4BA95"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2</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EA370" w14:textId="7DEA4864"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Ilze Lore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E60C0F4" w14:textId="272D4E66"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Ekonomikas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0D70C23" w14:textId="03ED10CC"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Uzņēmējdarbības konkurētspējas departamenta direktore</w:t>
            </w:r>
          </w:p>
        </w:tc>
      </w:tr>
      <w:tr w:rsidR="00EE1275" w:rsidRPr="00926EE0" w14:paraId="2892C3EB"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3B2310BA" w14:textId="0878714C"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3</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130BB" w14:textId="6ECBDB84"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Ilze Rokpelne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33745E1" w14:textId="36E8112C"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Kultūras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A80C1AD" w14:textId="74D5EA09"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Eiropas Savienības fondu departamenta Eiropas Savienības fondu uzraudzības nodaļas vecākā eksperte</w:t>
            </w:r>
          </w:p>
        </w:tc>
      </w:tr>
      <w:tr w:rsidR="00EE1275" w:rsidRPr="00926EE0" w14:paraId="2D774CEF" w14:textId="77777777" w:rsidTr="000C070D">
        <w:trPr>
          <w:trHeight w:val="630"/>
        </w:trPr>
        <w:tc>
          <w:tcPr>
            <w:tcW w:w="658" w:type="dxa"/>
            <w:tcBorders>
              <w:top w:val="nil"/>
              <w:left w:val="single" w:sz="4" w:space="0" w:color="auto"/>
              <w:bottom w:val="single" w:sz="4" w:space="0" w:color="auto"/>
              <w:right w:val="single" w:sz="4" w:space="0" w:color="auto"/>
            </w:tcBorders>
          </w:tcPr>
          <w:p w14:paraId="438D6BA6" w14:textId="480A3419"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4</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2172DF72" w14:textId="4F05D0EE"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Indra Ciukša</w:t>
            </w:r>
          </w:p>
        </w:tc>
        <w:tc>
          <w:tcPr>
            <w:tcW w:w="1984" w:type="dxa"/>
            <w:tcBorders>
              <w:top w:val="nil"/>
              <w:left w:val="nil"/>
              <w:bottom w:val="single" w:sz="4" w:space="0" w:color="auto"/>
              <w:right w:val="single" w:sz="4" w:space="0" w:color="auto"/>
            </w:tcBorders>
            <w:shd w:val="clear" w:color="auto" w:fill="auto"/>
            <w:noWrap/>
            <w:vAlign w:val="center"/>
            <w:hideMark/>
          </w:tcPr>
          <w:p w14:paraId="4EF2E06B" w14:textId="355C808D"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Vides aizsardzības un reģionālās attīstības ministrija</w:t>
            </w:r>
          </w:p>
        </w:tc>
        <w:tc>
          <w:tcPr>
            <w:tcW w:w="5528" w:type="dxa"/>
            <w:tcBorders>
              <w:top w:val="nil"/>
              <w:left w:val="nil"/>
              <w:bottom w:val="single" w:sz="4" w:space="0" w:color="auto"/>
              <w:right w:val="single" w:sz="4" w:space="0" w:color="auto"/>
            </w:tcBorders>
            <w:shd w:val="clear" w:color="auto" w:fill="auto"/>
            <w:vAlign w:val="center"/>
            <w:hideMark/>
          </w:tcPr>
          <w:p w14:paraId="56985810" w14:textId="304B97B0"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Reģionālās attīstības plānošanas nodaļas vecākā eksperte</w:t>
            </w:r>
          </w:p>
        </w:tc>
      </w:tr>
      <w:tr w:rsidR="00EE1275" w:rsidRPr="00926EE0" w14:paraId="00DBDBD6" w14:textId="77777777" w:rsidTr="000C070D">
        <w:trPr>
          <w:trHeight w:val="315"/>
        </w:trPr>
        <w:tc>
          <w:tcPr>
            <w:tcW w:w="658" w:type="dxa"/>
            <w:tcBorders>
              <w:top w:val="nil"/>
              <w:left w:val="single" w:sz="4" w:space="0" w:color="auto"/>
              <w:bottom w:val="single" w:sz="4" w:space="0" w:color="auto"/>
              <w:right w:val="single" w:sz="4" w:space="0" w:color="auto"/>
            </w:tcBorders>
          </w:tcPr>
          <w:p w14:paraId="5631CBB8" w14:textId="445D53A8"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5</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54CF2E9C" w14:textId="298A77F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Inese Kašurina</w:t>
            </w:r>
          </w:p>
        </w:tc>
        <w:tc>
          <w:tcPr>
            <w:tcW w:w="1984" w:type="dxa"/>
            <w:tcBorders>
              <w:top w:val="nil"/>
              <w:left w:val="nil"/>
              <w:bottom w:val="single" w:sz="4" w:space="0" w:color="auto"/>
              <w:right w:val="single" w:sz="4" w:space="0" w:color="auto"/>
            </w:tcBorders>
            <w:shd w:val="clear" w:color="auto" w:fill="auto"/>
            <w:noWrap/>
            <w:vAlign w:val="center"/>
            <w:hideMark/>
          </w:tcPr>
          <w:p w14:paraId="2B3C02F2" w14:textId="65F8E042"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Izglītības un zinātnes ministrija</w:t>
            </w:r>
          </w:p>
        </w:tc>
        <w:tc>
          <w:tcPr>
            <w:tcW w:w="5528" w:type="dxa"/>
            <w:tcBorders>
              <w:top w:val="nil"/>
              <w:left w:val="nil"/>
              <w:bottom w:val="single" w:sz="4" w:space="0" w:color="auto"/>
              <w:right w:val="single" w:sz="4" w:space="0" w:color="auto"/>
            </w:tcBorders>
            <w:shd w:val="clear" w:color="auto" w:fill="auto"/>
            <w:vAlign w:val="center"/>
            <w:hideMark/>
          </w:tcPr>
          <w:p w14:paraId="3849C373" w14:textId="443B5EF2"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Struktūrfondu Ddpartamenta direktora vietniece augstākās izglītības un zinātnes attīstības jomā</w:t>
            </w:r>
          </w:p>
        </w:tc>
      </w:tr>
      <w:tr w:rsidR="00EE1275" w:rsidRPr="00926EE0" w14:paraId="37D0D730"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5F51192C" w14:textId="07A8FCBA"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6</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580B" w14:textId="4FB6B04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Inga Bāliņa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277536D" w14:textId="1A2D4D78"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Klimata un enerģētikas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6C828C5" w14:textId="78039067"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Klimata un enerģētikas finanšu instrumentu departamenta vecākā eksperte</w:t>
            </w:r>
          </w:p>
        </w:tc>
      </w:tr>
      <w:tr w:rsidR="00EE1275" w:rsidRPr="00926EE0" w14:paraId="37D3F55E" w14:textId="77777777" w:rsidTr="000C070D">
        <w:trPr>
          <w:trHeight w:val="315"/>
        </w:trPr>
        <w:tc>
          <w:tcPr>
            <w:tcW w:w="658" w:type="dxa"/>
            <w:tcBorders>
              <w:top w:val="nil"/>
              <w:left w:val="single" w:sz="4" w:space="0" w:color="auto"/>
              <w:bottom w:val="single" w:sz="4" w:space="0" w:color="auto"/>
              <w:right w:val="single" w:sz="4" w:space="0" w:color="auto"/>
            </w:tcBorders>
          </w:tcPr>
          <w:p w14:paraId="35CA28C9" w14:textId="7175583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7</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61DC156A" w14:textId="7870EF8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Inga Griķe</w:t>
            </w:r>
          </w:p>
        </w:tc>
        <w:tc>
          <w:tcPr>
            <w:tcW w:w="1984" w:type="dxa"/>
            <w:tcBorders>
              <w:top w:val="nil"/>
              <w:left w:val="nil"/>
              <w:bottom w:val="single" w:sz="4" w:space="0" w:color="auto"/>
              <w:right w:val="single" w:sz="4" w:space="0" w:color="auto"/>
            </w:tcBorders>
            <w:shd w:val="clear" w:color="auto" w:fill="auto"/>
            <w:noWrap/>
            <w:vAlign w:val="center"/>
            <w:hideMark/>
          </w:tcPr>
          <w:p w14:paraId="532E8090" w14:textId="3D6FF6B4"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Izglītības un zinātnes ministrija</w:t>
            </w:r>
          </w:p>
        </w:tc>
        <w:tc>
          <w:tcPr>
            <w:tcW w:w="5528" w:type="dxa"/>
            <w:tcBorders>
              <w:top w:val="nil"/>
              <w:left w:val="nil"/>
              <w:bottom w:val="single" w:sz="4" w:space="0" w:color="auto"/>
              <w:right w:val="single" w:sz="4" w:space="0" w:color="auto"/>
            </w:tcBorders>
            <w:shd w:val="clear" w:color="auto" w:fill="auto"/>
            <w:vAlign w:val="center"/>
            <w:hideMark/>
          </w:tcPr>
          <w:p w14:paraId="3A06F439" w14:textId="51A79321"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Struktūrfondu departamenta direktora vietniece </w:t>
            </w:r>
            <w:r w:rsidRPr="00EE1275">
              <w:rPr>
                <w:rFonts w:ascii="Times New Roman" w:hAnsi="Times New Roman"/>
                <w:color w:val="1C1C1C"/>
                <w:sz w:val="24"/>
                <w:szCs w:val="24"/>
              </w:rPr>
              <w:t xml:space="preserve"> Eiropas Savienības fondu ieviešanas vadības jomā</w:t>
            </w:r>
          </w:p>
        </w:tc>
      </w:tr>
      <w:tr w:rsidR="00EE1275" w:rsidRPr="00926EE0" w14:paraId="5A883E88" w14:textId="77777777" w:rsidTr="000C070D">
        <w:trPr>
          <w:trHeight w:val="630"/>
        </w:trPr>
        <w:tc>
          <w:tcPr>
            <w:tcW w:w="658" w:type="dxa"/>
            <w:tcBorders>
              <w:top w:val="nil"/>
              <w:left w:val="single" w:sz="4" w:space="0" w:color="auto"/>
              <w:bottom w:val="single" w:sz="4" w:space="0" w:color="auto"/>
              <w:right w:val="single" w:sz="4" w:space="0" w:color="auto"/>
            </w:tcBorders>
          </w:tcPr>
          <w:p w14:paraId="2B1269AB" w14:textId="5813F70D" w:rsidR="00EE1275" w:rsidRPr="00926EE0" w:rsidRDefault="005E159E"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w:t>
            </w:r>
            <w:r w:rsidR="006942FE">
              <w:rPr>
                <w:rFonts w:ascii="Times New Roman" w:eastAsia="Times New Roman" w:hAnsi="Times New Roman"/>
                <w:color w:val="000000"/>
                <w:sz w:val="24"/>
                <w:szCs w:val="24"/>
                <w:lang w:eastAsia="lv-LV"/>
              </w:rPr>
              <w:t>8</w:t>
            </w:r>
            <w:r w:rsidR="00EE1275">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5978D5A3" w14:textId="18D87E6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Inga Ķirse</w:t>
            </w:r>
          </w:p>
        </w:tc>
        <w:tc>
          <w:tcPr>
            <w:tcW w:w="1984" w:type="dxa"/>
            <w:tcBorders>
              <w:top w:val="nil"/>
              <w:left w:val="nil"/>
              <w:bottom w:val="single" w:sz="4" w:space="0" w:color="auto"/>
              <w:right w:val="single" w:sz="4" w:space="0" w:color="auto"/>
            </w:tcBorders>
            <w:shd w:val="clear" w:color="auto" w:fill="auto"/>
            <w:noWrap/>
            <w:vAlign w:val="center"/>
            <w:hideMark/>
          </w:tcPr>
          <w:p w14:paraId="0BA8BACA" w14:textId="1472DF7A"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Labklājības ministrija</w:t>
            </w:r>
          </w:p>
        </w:tc>
        <w:tc>
          <w:tcPr>
            <w:tcW w:w="5528" w:type="dxa"/>
            <w:tcBorders>
              <w:top w:val="nil"/>
              <w:left w:val="nil"/>
              <w:bottom w:val="single" w:sz="4" w:space="0" w:color="auto"/>
              <w:right w:val="single" w:sz="4" w:space="0" w:color="auto"/>
            </w:tcBorders>
            <w:shd w:val="clear" w:color="auto" w:fill="auto"/>
            <w:vAlign w:val="center"/>
            <w:hideMark/>
          </w:tcPr>
          <w:p w14:paraId="6312926D" w14:textId="4E45F57A"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Eiropas Savienības fondu departamenta direktores vietniece</w:t>
            </w:r>
          </w:p>
        </w:tc>
      </w:tr>
      <w:tr w:rsidR="00EE1275" w:rsidRPr="00926EE0" w14:paraId="0160783B" w14:textId="77777777" w:rsidTr="000C070D">
        <w:trPr>
          <w:trHeight w:val="315"/>
        </w:trPr>
        <w:tc>
          <w:tcPr>
            <w:tcW w:w="658" w:type="dxa"/>
            <w:tcBorders>
              <w:top w:val="nil"/>
              <w:left w:val="single" w:sz="4" w:space="0" w:color="auto"/>
              <w:bottom w:val="single" w:sz="4" w:space="0" w:color="auto"/>
              <w:right w:val="single" w:sz="4" w:space="0" w:color="auto"/>
            </w:tcBorders>
          </w:tcPr>
          <w:p w14:paraId="6BF8ED9C" w14:textId="4413C1AB" w:rsidR="00EE1275" w:rsidRPr="00926EE0" w:rsidRDefault="006942FE"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59</w:t>
            </w:r>
            <w:r w:rsidR="00EE1275">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37D3C691" w14:textId="7AF1C56A"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Ingita Sapunova</w:t>
            </w:r>
          </w:p>
        </w:tc>
        <w:tc>
          <w:tcPr>
            <w:tcW w:w="1984" w:type="dxa"/>
            <w:tcBorders>
              <w:top w:val="nil"/>
              <w:left w:val="nil"/>
              <w:bottom w:val="single" w:sz="4" w:space="0" w:color="auto"/>
              <w:right w:val="single" w:sz="4" w:space="0" w:color="auto"/>
            </w:tcBorders>
            <w:shd w:val="clear" w:color="auto" w:fill="auto"/>
            <w:noWrap/>
            <w:vAlign w:val="center"/>
            <w:hideMark/>
          </w:tcPr>
          <w:p w14:paraId="52757660" w14:textId="40BE901F"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Zemkopības ministrija</w:t>
            </w:r>
          </w:p>
        </w:tc>
        <w:tc>
          <w:tcPr>
            <w:tcW w:w="5528" w:type="dxa"/>
            <w:tcBorders>
              <w:top w:val="nil"/>
              <w:left w:val="nil"/>
              <w:bottom w:val="single" w:sz="4" w:space="0" w:color="auto"/>
              <w:right w:val="single" w:sz="4" w:space="0" w:color="auto"/>
            </w:tcBorders>
            <w:shd w:val="clear" w:color="auto" w:fill="auto"/>
            <w:vAlign w:val="center"/>
            <w:hideMark/>
          </w:tcPr>
          <w:p w14:paraId="7F4B2892" w14:textId="7EC4CF28"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Iekšējā audita nodaļas vadītāja</w:t>
            </w:r>
          </w:p>
        </w:tc>
      </w:tr>
      <w:tr w:rsidR="00EE1275" w:rsidRPr="00926EE0" w14:paraId="53D16A7A" w14:textId="77777777" w:rsidTr="000C070D">
        <w:trPr>
          <w:trHeight w:val="315"/>
        </w:trPr>
        <w:tc>
          <w:tcPr>
            <w:tcW w:w="658" w:type="dxa"/>
            <w:tcBorders>
              <w:top w:val="nil"/>
              <w:left w:val="single" w:sz="4" w:space="0" w:color="auto"/>
              <w:bottom w:val="single" w:sz="4" w:space="0" w:color="auto"/>
              <w:right w:val="single" w:sz="4" w:space="0" w:color="auto"/>
            </w:tcBorders>
          </w:tcPr>
          <w:p w14:paraId="3A9AFFF4" w14:textId="294E0D5E"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0</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6CF12767" w14:textId="0A225F5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Irina Krūmiņa</w:t>
            </w:r>
          </w:p>
        </w:tc>
        <w:tc>
          <w:tcPr>
            <w:tcW w:w="1984" w:type="dxa"/>
            <w:tcBorders>
              <w:top w:val="nil"/>
              <w:left w:val="nil"/>
              <w:bottom w:val="single" w:sz="4" w:space="0" w:color="auto"/>
              <w:right w:val="single" w:sz="4" w:space="0" w:color="auto"/>
            </w:tcBorders>
            <w:shd w:val="clear" w:color="auto" w:fill="auto"/>
            <w:noWrap/>
            <w:vAlign w:val="center"/>
            <w:hideMark/>
          </w:tcPr>
          <w:p w14:paraId="7A818E8E" w14:textId="10266A82"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5746D7CB" w14:textId="2CD0BC2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TEN-T tīkla infrastruktūras attīstības projektu nodaļas vecākā eksperte</w:t>
            </w:r>
          </w:p>
        </w:tc>
      </w:tr>
      <w:tr w:rsidR="00EE1275" w:rsidRPr="00926EE0" w14:paraId="24CF8FDE"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063C886B" w14:textId="3722B90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1</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E9B18" w14:textId="5418117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xml:space="preserve">Karīna </w:t>
            </w:r>
            <w:r w:rsidR="00AB7F02">
              <w:rPr>
                <w:rFonts w:ascii="Times New Roman" w:hAnsi="Times New Roman"/>
                <w:color w:val="000000"/>
                <w:sz w:val="24"/>
                <w:szCs w:val="24"/>
              </w:rPr>
              <w:t>Cine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3C0BA38" w14:textId="746DB51B"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Ekonomikas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63B4A94B" w14:textId="14B2FDE8" w:rsidR="00EE1275" w:rsidRPr="00664845" w:rsidRDefault="00664845" w:rsidP="00EE1275">
            <w:pPr>
              <w:spacing w:after="0" w:line="240" w:lineRule="auto"/>
              <w:rPr>
                <w:rFonts w:ascii="Times New Roman" w:eastAsia="Times New Roman" w:hAnsi="Times New Roman"/>
                <w:color w:val="1C1C1C"/>
                <w:sz w:val="24"/>
                <w:szCs w:val="24"/>
                <w:lang w:eastAsia="lv-LV"/>
              </w:rPr>
            </w:pPr>
            <w:r w:rsidRPr="00664845">
              <w:rPr>
                <w:rFonts w:ascii="Times New Roman" w:hAnsi="Times New Roman"/>
                <w:color w:val="000000"/>
                <w:sz w:val="24"/>
                <w:szCs w:val="24"/>
              </w:rPr>
              <w:t>Uzņēmējdarbības atbalsta departamenta vecākā eksperte</w:t>
            </w:r>
          </w:p>
        </w:tc>
      </w:tr>
      <w:tr w:rsidR="00EE1275" w:rsidRPr="00926EE0" w14:paraId="1C439013" w14:textId="77777777" w:rsidTr="000C070D">
        <w:trPr>
          <w:trHeight w:val="315"/>
        </w:trPr>
        <w:tc>
          <w:tcPr>
            <w:tcW w:w="658" w:type="dxa"/>
            <w:tcBorders>
              <w:top w:val="nil"/>
              <w:left w:val="single" w:sz="4" w:space="0" w:color="auto"/>
              <w:bottom w:val="single" w:sz="4" w:space="0" w:color="auto"/>
              <w:right w:val="single" w:sz="4" w:space="0" w:color="auto"/>
            </w:tcBorders>
          </w:tcPr>
          <w:p w14:paraId="45E5A191" w14:textId="414E4A83"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2</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49CF0786" w14:textId="6AC18695"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Kaspars Šlihta</w:t>
            </w:r>
          </w:p>
        </w:tc>
        <w:tc>
          <w:tcPr>
            <w:tcW w:w="1984" w:type="dxa"/>
            <w:tcBorders>
              <w:top w:val="nil"/>
              <w:left w:val="nil"/>
              <w:bottom w:val="single" w:sz="4" w:space="0" w:color="auto"/>
              <w:right w:val="single" w:sz="4" w:space="0" w:color="auto"/>
            </w:tcBorders>
            <w:shd w:val="clear" w:color="auto" w:fill="auto"/>
            <w:noWrap/>
            <w:vAlign w:val="center"/>
            <w:hideMark/>
          </w:tcPr>
          <w:p w14:paraId="26606B49" w14:textId="612A89D8"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5C008D8F" w14:textId="19BC8D3C"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Valsts autosatiksmes un pašvaldību infrastruktūras attīstības projektu nodaļas vecākais eksperts</w:t>
            </w:r>
          </w:p>
        </w:tc>
      </w:tr>
      <w:tr w:rsidR="00EE1275" w:rsidRPr="00926EE0" w14:paraId="12AD58E4" w14:textId="77777777" w:rsidTr="000C070D">
        <w:trPr>
          <w:trHeight w:val="315"/>
        </w:trPr>
        <w:tc>
          <w:tcPr>
            <w:tcW w:w="658" w:type="dxa"/>
            <w:tcBorders>
              <w:top w:val="nil"/>
              <w:left w:val="single" w:sz="4" w:space="0" w:color="auto"/>
              <w:bottom w:val="single" w:sz="4" w:space="0" w:color="auto"/>
              <w:right w:val="single" w:sz="4" w:space="0" w:color="auto"/>
            </w:tcBorders>
          </w:tcPr>
          <w:p w14:paraId="1E8F009F" w14:textId="5A467D69"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3</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66FAFCAC" w14:textId="498CECA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Kārlis Gūtmanis</w:t>
            </w:r>
          </w:p>
        </w:tc>
        <w:tc>
          <w:tcPr>
            <w:tcW w:w="1984" w:type="dxa"/>
            <w:tcBorders>
              <w:top w:val="nil"/>
              <w:left w:val="nil"/>
              <w:bottom w:val="single" w:sz="4" w:space="0" w:color="auto"/>
              <w:right w:val="single" w:sz="4" w:space="0" w:color="auto"/>
            </w:tcBorders>
            <w:shd w:val="clear" w:color="auto" w:fill="auto"/>
            <w:noWrap/>
            <w:vAlign w:val="center"/>
            <w:hideMark/>
          </w:tcPr>
          <w:p w14:paraId="45BC2F2C" w14:textId="5684D825"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Valsts kanceleja</w:t>
            </w:r>
          </w:p>
        </w:tc>
        <w:tc>
          <w:tcPr>
            <w:tcW w:w="5528" w:type="dxa"/>
            <w:tcBorders>
              <w:top w:val="nil"/>
              <w:left w:val="nil"/>
              <w:bottom w:val="single" w:sz="4" w:space="0" w:color="auto"/>
              <w:right w:val="single" w:sz="4" w:space="0" w:color="auto"/>
            </w:tcBorders>
            <w:shd w:val="clear" w:color="auto" w:fill="auto"/>
            <w:vAlign w:val="center"/>
            <w:hideMark/>
          </w:tcPr>
          <w:p w14:paraId="5F6A78E9" w14:textId="59D3F36D"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Valsts attīstības nodaļas konsultants</w:t>
            </w:r>
          </w:p>
        </w:tc>
      </w:tr>
      <w:tr w:rsidR="00EE1275" w:rsidRPr="00926EE0" w14:paraId="4F6A5238"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7801BA6B" w14:textId="653CAB2D"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4</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7D8EE" w14:textId="183D7B77"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xml:space="preserve">Laura Muižniece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C89DB7B" w14:textId="3BAA8177" w:rsidR="00EE1275" w:rsidRPr="00EE1275" w:rsidRDefault="00F1756A" w:rsidP="00C414D7">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Satiksmes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FB5E04B" w14:textId="16047B95"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w:t>
            </w:r>
            <w:r w:rsidR="00F1756A" w:rsidRPr="00EE1275">
              <w:rPr>
                <w:rFonts w:ascii="Times New Roman" w:hAnsi="Times New Roman"/>
                <w:color w:val="1C1C1C"/>
                <w:sz w:val="24"/>
                <w:szCs w:val="24"/>
              </w:rPr>
              <w:t>TEN-T tīkla infrastruktūras attīstības projektu nodaļas vecākā eksperte</w:t>
            </w:r>
          </w:p>
        </w:tc>
      </w:tr>
      <w:tr w:rsidR="00EE1275" w:rsidRPr="00926EE0" w14:paraId="0CCB781E" w14:textId="77777777" w:rsidTr="000C070D">
        <w:trPr>
          <w:trHeight w:val="315"/>
        </w:trPr>
        <w:tc>
          <w:tcPr>
            <w:tcW w:w="658" w:type="dxa"/>
            <w:tcBorders>
              <w:top w:val="nil"/>
              <w:left w:val="single" w:sz="4" w:space="0" w:color="auto"/>
              <w:bottom w:val="single" w:sz="4" w:space="0" w:color="auto"/>
              <w:right w:val="single" w:sz="4" w:space="0" w:color="auto"/>
            </w:tcBorders>
          </w:tcPr>
          <w:p w14:paraId="0A1D73F6" w14:textId="119848C8"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5</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3CE1184B" w14:textId="01D45570"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Linda Leja</w:t>
            </w:r>
          </w:p>
        </w:tc>
        <w:tc>
          <w:tcPr>
            <w:tcW w:w="1984" w:type="dxa"/>
            <w:tcBorders>
              <w:top w:val="nil"/>
              <w:left w:val="nil"/>
              <w:bottom w:val="single" w:sz="4" w:space="0" w:color="auto"/>
              <w:right w:val="single" w:sz="4" w:space="0" w:color="auto"/>
            </w:tcBorders>
            <w:shd w:val="clear" w:color="auto" w:fill="auto"/>
            <w:noWrap/>
            <w:vAlign w:val="center"/>
            <w:hideMark/>
          </w:tcPr>
          <w:p w14:paraId="226DC8F1" w14:textId="70FE0922"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Klimata un enerģētikas ministrija</w:t>
            </w:r>
          </w:p>
        </w:tc>
        <w:tc>
          <w:tcPr>
            <w:tcW w:w="5528" w:type="dxa"/>
            <w:tcBorders>
              <w:top w:val="nil"/>
              <w:left w:val="nil"/>
              <w:bottom w:val="single" w:sz="4" w:space="0" w:color="auto"/>
              <w:right w:val="single" w:sz="4" w:space="0" w:color="auto"/>
            </w:tcBorders>
            <w:shd w:val="clear" w:color="auto" w:fill="auto"/>
            <w:vAlign w:val="center"/>
            <w:hideMark/>
          </w:tcPr>
          <w:p w14:paraId="68C29B44" w14:textId="1B985FC0"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Klimata un enerģētikas finanšu instrumentu departamenta direktora vietniece</w:t>
            </w:r>
          </w:p>
        </w:tc>
      </w:tr>
      <w:tr w:rsidR="00EE1275" w:rsidRPr="00926EE0" w14:paraId="72997499" w14:textId="77777777" w:rsidTr="000C070D">
        <w:trPr>
          <w:trHeight w:val="315"/>
        </w:trPr>
        <w:tc>
          <w:tcPr>
            <w:tcW w:w="658" w:type="dxa"/>
            <w:tcBorders>
              <w:top w:val="nil"/>
              <w:left w:val="single" w:sz="4" w:space="0" w:color="auto"/>
              <w:bottom w:val="single" w:sz="4" w:space="0" w:color="auto"/>
              <w:right w:val="single" w:sz="4" w:space="0" w:color="auto"/>
            </w:tcBorders>
          </w:tcPr>
          <w:p w14:paraId="56242DA7" w14:textId="4220A4DC"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6</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74CBC666" w14:textId="2B01AD5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Mārcis Zicmanis</w:t>
            </w:r>
          </w:p>
        </w:tc>
        <w:tc>
          <w:tcPr>
            <w:tcW w:w="1984" w:type="dxa"/>
            <w:tcBorders>
              <w:top w:val="nil"/>
              <w:left w:val="nil"/>
              <w:bottom w:val="single" w:sz="4" w:space="0" w:color="auto"/>
              <w:right w:val="single" w:sz="4" w:space="0" w:color="auto"/>
            </w:tcBorders>
            <w:shd w:val="clear" w:color="auto" w:fill="auto"/>
            <w:noWrap/>
            <w:vAlign w:val="center"/>
            <w:hideMark/>
          </w:tcPr>
          <w:p w14:paraId="48873D67" w14:textId="4165EAF7"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074B661F" w14:textId="0DACCE8B"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TEN-T tīkla infrastruktūras attīstības projektu nodaļas vecākais eksperts</w:t>
            </w:r>
          </w:p>
        </w:tc>
      </w:tr>
      <w:tr w:rsidR="00EE1275" w:rsidRPr="00926EE0" w14:paraId="0E894728" w14:textId="77777777" w:rsidTr="000C070D">
        <w:trPr>
          <w:trHeight w:val="315"/>
        </w:trPr>
        <w:tc>
          <w:tcPr>
            <w:tcW w:w="658" w:type="dxa"/>
            <w:tcBorders>
              <w:top w:val="nil"/>
              <w:left w:val="single" w:sz="4" w:space="0" w:color="auto"/>
              <w:bottom w:val="single" w:sz="4" w:space="0" w:color="auto"/>
              <w:right w:val="single" w:sz="4" w:space="0" w:color="auto"/>
            </w:tcBorders>
          </w:tcPr>
          <w:p w14:paraId="049D210E" w14:textId="53AFA5F5"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7</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041AFA69" w14:textId="76BA424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Olga Stolarova</w:t>
            </w:r>
          </w:p>
        </w:tc>
        <w:tc>
          <w:tcPr>
            <w:tcW w:w="1984" w:type="dxa"/>
            <w:tcBorders>
              <w:top w:val="nil"/>
              <w:left w:val="nil"/>
              <w:bottom w:val="single" w:sz="4" w:space="0" w:color="auto"/>
              <w:right w:val="single" w:sz="4" w:space="0" w:color="auto"/>
            </w:tcBorders>
            <w:shd w:val="clear" w:color="auto" w:fill="auto"/>
            <w:noWrap/>
            <w:vAlign w:val="center"/>
            <w:hideMark/>
          </w:tcPr>
          <w:p w14:paraId="1A05461E" w14:textId="5173999D"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575FBAAC" w14:textId="4F40D0D9"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Investīciju programmu vadības sistēmas nodaļas vadītāja</w:t>
            </w:r>
          </w:p>
        </w:tc>
      </w:tr>
      <w:tr w:rsidR="00EE1275" w:rsidRPr="00926EE0" w14:paraId="201FAA31" w14:textId="77777777" w:rsidTr="000C070D">
        <w:trPr>
          <w:trHeight w:val="315"/>
        </w:trPr>
        <w:tc>
          <w:tcPr>
            <w:tcW w:w="658" w:type="dxa"/>
            <w:tcBorders>
              <w:top w:val="nil"/>
              <w:left w:val="single" w:sz="4" w:space="0" w:color="auto"/>
              <w:bottom w:val="single" w:sz="4" w:space="0" w:color="auto"/>
              <w:right w:val="single" w:sz="4" w:space="0" w:color="auto"/>
            </w:tcBorders>
          </w:tcPr>
          <w:p w14:paraId="5FD17EA4" w14:textId="2AA3670A" w:rsidR="00EE1275" w:rsidRPr="00926EE0" w:rsidRDefault="005E159E"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w:t>
            </w:r>
            <w:r w:rsidR="006942FE">
              <w:rPr>
                <w:rFonts w:ascii="Times New Roman" w:eastAsia="Times New Roman" w:hAnsi="Times New Roman"/>
                <w:color w:val="000000"/>
                <w:sz w:val="24"/>
                <w:szCs w:val="24"/>
                <w:lang w:eastAsia="lv-LV"/>
              </w:rPr>
              <w:t>8</w:t>
            </w:r>
            <w:r w:rsidR="00EE1275">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437B87DF" w14:textId="7D9E04E6"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Rūdolfs Kudļa</w:t>
            </w:r>
          </w:p>
        </w:tc>
        <w:tc>
          <w:tcPr>
            <w:tcW w:w="1984" w:type="dxa"/>
            <w:tcBorders>
              <w:top w:val="nil"/>
              <w:left w:val="nil"/>
              <w:bottom w:val="single" w:sz="4" w:space="0" w:color="auto"/>
              <w:right w:val="single" w:sz="4" w:space="0" w:color="auto"/>
            </w:tcBorders>
            <w:shd w:val="clear" w:color="auto" w:fill="auto"/>
            <w:noWrap/>
            <w:vAlign w:val="center"/>
            <w:hideMark/>
          </w:tcPr>
          <w:p w14:paraId="751854A5" w14:textId="4B7C35A4"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41742797" w14:textId="0A8C9966"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Valsts autosatiksmes un pašvaldību infrastruktūras attīstības projektu nodaļas vecākais eksperts</w:t>
            </w:r>
          </w:p>
        </w:tc>
      </w:tr>
      <w:tr w:rsidR="00EE1275" w:rsidRPr="00926EE0" w14:paraId="62CA8D07"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6F370C97" w14:textId="75A34689" w:rsidR="00EE1275" w:rsidRPr="00926EE0" w:rsidRDefault="006942FE"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69</w:t>
            </w:r>
            <w:r w:rsidR="00EE1275">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E793" w14:textId="56AE2FD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Sabina Kaļiņina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E50E112" w14:textId="7B151A84"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Iekšlietu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5FD75451" w14:textId="707D6D24"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1C1C1C"/>
                <w:sz w:val="24"/>
                <w:szCs w:val="24"/>
              </w:rPr>
              <w:t>Starptautisko projektu koordinācijas nodaļas vecākā eksperte</w:t>
            </w:r>
          </w:p>
        </w:tc>
      </w:tr>
      <w:tr w:rsidR="00EE1275" w:rsidRPr="00926EE0" w14:paraId="7CCE4824" w14:textId="77777777" w:rsidTr="000C070D">
        <w:trPr>
          <w:trHeight w:val="315"/>
        </w:trPr>
        <w:tc>
          <w:tcPr>
            <w:tcW w:w="658" w:type="dxa"/>
            <w:tcBorders>
              <w:top w:val="nil"/>
              <w:left w:val="single" w:sz="4" w:space="0" w:color="auto"/>
              <w:bottom w:val="single" w:sz="4" w:space="0" w:color="auto"/>
              <w:right w:val="single" w:sz="4" w:space="0" w:color="auto"/>
            </w:tcBorders>
          </w:tcPr>
          <w:p w14:paraId="2899AC8B" w14:textId="2BA19A7D"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0</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0F912B13" w14:textId="6617972F"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Sandis Cakuls</w:t>
            </w:r>
          </w:p>
        </w:tc>
        <w:tc>
          <w:tcPr>
            <w:tcW w:w="1984" w:type="dxa"/>
            <w:tcBorders>
              <w:top w:val="nil"/>
              <w:left w:val="nil"/>
              <w:bottom w:val="single" w:sz="4" w:space="0" w:color="auto"/>
              <w:right w:val="single" w:sz="4" w:space="0" w:color="auto"/>
            </w:tcBorders>
            <w:shd w:val="clear" w:color="auto" w:fill="auto"/>
            <w:noWrap/>
            <w:vAlign w:val="center"/>
            <w:hideMark/>
          </w:tcPr>
          <w:p w14:paraId="4F2E3019" w14:textId="23B7C95C"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Vides aizsardzības un reģionālās attīstības ministrija</w:t>
            </w:r>
          </w:p>
        </w:tc>
        <w:tc>
          <w:tcPr>
            <w:tcW w:w="5528" w:type="dxa"/>
            <w:tcBorders>
              <w:top w:val="nil"/>
              <w:left w:val="nil"/>
              <w:bottom w:val="single" w:sz="4" w:space="0" w:color="auto"/>
              <w:right w:val="single" w:sz="4" w:space="0" w:color="auto"/>
            </w:tcBorders>
            <w:shd w:val="clear" w:color="auto" w:fill="auto"/>
            <w:vAlign w:val="center"/>
            <w:hideMark/>
          </w:tcPr>
          <w:p w14:paraId="39F811C3" w14:textId="16916794"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Valsts sekretāra vietnieks attīstības instrumentu jautājumos</w:t>
            </w:r>
          </w:p>
        </w:tc>
      </w:tr>
      <w:tr w:rsidR="00EE1275" w:rsidRPr="00926EE0" w14:paraId="785AC856"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1C137658" w14:textId="7B9EB9E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lastRenderedPageBreak/>
              <w:t>7</w:t>
            </w:r>
            <w:r w:rsidR="006942FE">
              <w:rPr>
                <w:rFonts w:ascii="Times New Roman" w:eastAsia="Times New Roman" w:hAnsi="Times New Roman"/>
                <w:color w:val="000000"/>
                <w:sz w:val="24"/>
                <w:szCs w:val="24"/>
                <w:lang w:eastAsia="lv-LV"/>
              </w:rPr>
              <w:t>1</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9946" w14:textId="1167B527"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Sigita Šīre-Vismanta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EAEC036" w14:textId="76DD0FC2"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Kultūras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110B0C9" w14:textId="6F57E632"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Eiropas Savienības fondu departamenta Eiropas Savienības fondu uzraudzības nodaļas vadītāja</w:t>
            </w:r>
          </w:p>
        </w:tc>
      </w:tr>
      <w:tr w:rsidR="00EE1275" w:rsidRPr="00926EE0" w14:paraId="396B8353" w14:textId="77777777" w:rsidTr="000C070D">
        <w:trPr>
          <w:trHeight w:val="315"/>
        </w:trPr>
        <w:tc>
          <w:tcPr>
            <w:tcW w:w="658" w:type="dxa"/>
            <w:tcBorders>
              <w:top w:val="nil"/>
              <w:left w:val="single" w:sz="4" w:space="0" w:color="auto"/>
              <w:bottom w:val="single" w:sz="4" w:space="0" w:color="auto"/>
              <w:right w:val="single" w:sz="4" w:space="0" w:color="auto"/>
            </w:tcBorders>
          </w:tcPr>
          <w:p w14:paraId="3F241E02" w14:textId="3C64FED8"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2</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4DC489B9" w14:textId="65CD7295"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Santa Feifere</w:t>
            </w:r>
          </w:p>
        </w:tc>
        <w:tc>
          <w:tcPr>
            <w:tcW w:w="1984" w:type="dxa"/>
            <w:tcBorders>
              <w:top w:val="nil"/>
              <w:left w:val="nil"/>
              <w:bottom w:val="single" w:sz="4" w:space="0" w:color="auto"/>
              <w:right w:val="single" w:sz="4" w:space="0" w:color="auto"/>
            </w:tcBorders>
            <w:shd w:val="clear" w:color="auto" w:fill="auto"/>
            <w:noWrap/>
            <w:vAlign w:val="center"/>
            <w:hideMark/>
          </w:tcPr>
          <w:p w14:paraId="07E4549A" w14:textId="5BF1564E"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Izglītības un zinātnes ministrija</w:t>
            </w:r>
          </w:p>
        </w:tc>
        <w:tc>
          <w:tcPr>
            <w:tcW w:w="5528" w:type="dxa"/>
            <w:tcBorders>
              <w:top w:val="nil"/>
              <w:left w:val="nil"/>
              <w:bottom w:val="single" w:sz="4" w:space="0" w:color="auto"/>
              <w:right w:val="single" w:sz="4" w:space="0" w:color="auto"/>
            </w:tcBorders>
            <w:shd w:val="clear" w:color="auto" w:fill="auto"/>
            <w:vAlign w:val="center"/>
            <w:hideMark/>
          </w:tcPr>
          <w:p w14:paraId="5D8E5BFB" w14:textId="1E999657"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Struktūrfondu departamenta direktora vietniece vispārējās izglītības attīstības jomā</w:t>
            </w:r>
          </w:p>
        </w:tc>
      </w:tr>
      <w:tr w:rsidR="00EE1275" w:rsidRPr="00926EE0" w14:paraId="292DBA2F"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01B5CC5C" w14:textId="7AF60867"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3</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EA81" w14:textId="1D335F1E"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Sarmīte Vepere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7C65185" w14:textId="3BC5B873"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Labklājības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E32427E" w14:textId="785DD643" w:rsidR="00EE1275" w:rsidRPr="00EE1275" w:rsidRDefault="00A7717F"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1C1C1C"/>
                <w:sz w:val="24"/>
                <w:szCs w:val="24"/>
              </w:rPr>
              <w:t>Eiropas Savienības fondu departamenta direktore</w:t>
            </w:r>
            <w:r>
              <w:rPr>
                <w:rFonts w:ascii="Times New Roman" w:hAnsi="Times New Roman"/>
                <w:color w:val="1C1C1C"/>
                <w:sz w:val="24"/>
                <w:szCs w:val="24"/>
              </w:rPr>
              <w:t>, Eiropas Savienības fondu atbildīgās iestādes vadītāja</w:t>
            </w:r>
          </w:p>
        </w:tc>
      </w:tr>
      <w:tr w:rsidR="00EE1275" w:rsidRPr="00926EE0" w14:paraId="712B1061"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27640C27" w14:textId="067D7E1A"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4</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C71D1" w14:textId="3E9B2CD4"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Svetlana Sergejeva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1B74979" w14:textId="2622A9FB"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Vides aizsardzības un reģionālās attīstības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F8A8C09" w14:textId="16FA9B85"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Investīciju politikas departamenta direktore</w:t>
            </w:r>
          </w:p>
        </w:tc>
      </w:tr>
      <w:tr w:rsidR="00EE1275" w:rsidRPr="00926EE0" w14:paraId="48049FB8" w14:textId="77777777" w:rsidTr="000C070D">
        <w:trPr>
          <w:trHeight w:val="630"/>
        </w:trPr>
        <w:tc>
          <w:tcPr>
            <w:tcW w:w="658" w:type="dxa"/>
            <w:tcBorders>
              <w:top w:val="nil"/>
              <w:left w:val="single" w:sz="4" w:space="0" w:color="auto"/>
              <w:bottom w:val="single" w:sz="4" w:space="0" w:color="auto"/>
              <w:right w:val="single" w:sz="4" w:space="0" w:color="auto"/>
            </w:tcBorders>
          </w:tcPr>
          <w:p w14:paraId="70607170" w14:textId="404E05D8"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5</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1C2054A6" w14:textId="05D5E29D"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xml:space="preserve">Valdis Pētersons </w:t>
            </w:r>
          </w:p>
        </w:tc>
        <w:tc>
          <w:tcPr>
            <w:tcW w:w="1984" w:type="dxa"/>
            <w:tcBorders>
              <w:top w:val="nil"/>
              <w:left w:val="nil"/>
              <w:bottom w:val="single" w:sz="4" w:space="0" w:color="auto"/>
              <w:right w:val="single" w:sz="4" w:space="0" w:color="auto"/>
            </w:tcBorders>
            <w:shd w:val="clear" w:color="auto" w:fill="auto"/>
            <w:noWrap/>
            <w:vAlign w:val="center"/>
            <w:hideMark/>
          </w:tcPr>
          <w:p w14:paraId="1F5C1E14" w14:textId="75293AAE"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Zemkopības ministrija</w:t>
            </w:r>
          </w:p>
        </w:tc>
        <w:tc>
          <w:tcPr>
            <w:tcW w:w="5528" w:type="dxa"/>
            <w:tcBorders>
              <w:top w:val="nil"/>
              <w:left w:val="nil"/>
              <w:bottom w:val="single" w:sz="4" w:space="0" w:color="auto"/>
              <w:right w:val="single" w:sz="4" w:space="0" w:color="auto"/>
            </w:tcBorders>
            <w:shd w:val="clear" w:color="auto" w:fill="auto"/>
            <w:vAlign w:val="center"/>
            <w:hideMark/>
          </w:tcPr>
          <w:p w14:paraId="2BFA9A77" w14:textId="740156EA"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Meža departamenta Zemes pārvaldības un meliorācijas nodaļas vadītāja vietnieks</w:t>
            </w:r>
          </w:p>
        </w:tc>
      </w:tr>
      <w:tr w:rsidR="00EE1275" w:rsidRPr="00926EE0" w14:paraId="2CDDC7A0" w14:textId="77777777" w:rsidTr="000C070D">
        <w:trPr>
          <w:trHeight w:val="300"/>
        </w:trPr>
        <w:tc>
          <w:tcPr>
            <w:tcW w:w="658" w:type="dxa"/>
            <w:tcBorders>
              <w:top w:val="single" w:sz="4" w:space="0" w:color="auto"/>
              <w:left w:val="single" w:sz="4" w:space="0" w:color="auto"/>
              <w:bottom w:val="single" w:sz="4" w:space="0" w:color="auto"/>
              <w:right w:val="single" w:sz="4" w:space="0" w:color="auto"/>
            </w:tcBorders>
          </w:tcPr>
          <w:p w14:paraId="1D103203" w14:textId="0326A65F"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6</w:t>
            </w:r>
            <w:r>
              <w:rPr>
                <w:rFonts w:ascii="Times New Roman" w:eastAsia="Times New Roman" w:hAnsi="Times New Roman"/>
                <w:color w:val="000000"/>
                <w:sz w:val="24"/>
                <w:szCs w:val="24"/>
                <w:lang w:eastAsia="lv-LV"/>
              </w:rPr>
              <w:t>.</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4389" w14:textId="5645E2D9"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Valters Reinis Rasnačs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1DBDBFA" w14:textId="22C5D746"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Tieslietu ministrija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A92CD61" w14:textId="681F51B9" w:rsidR="00EE1275" w:rsidRPr="00EE1275" w:rsidRDefault="00EE1275" w:rsidP="00EE1275">
            <w:pPr>
              <w:spacing w:after="0" w:line="240" w:lineRule="auto"/>
              <w:rPr>
                <w:rFonts w:ascii="Times New Roman" w:eastAsia="Times New Roman" w:hAnsi="Times New Roman"/>
                <w:color w:val="1C1C1C"/>
                <w:sz w:val="24"/>
                <w:szCs w:val="24"/>
                <w:lang w:eastAsia="lv-LV"/>
              </w:rPr>
            </w:pPr>
            <w:r w:rsidRPr="00EE1275">
              <w:rPr>
                <w:rFonts w:ascii="Times New Roman" w:hAnsi="Times New Roman"/>
                <w:color w:val="000000"/>
                <w:sz w:val="24"/>
                <w:szCs w:val="24"/>
              </w:rPr>
              <w:t>Projektu departamenta Eiropas Savienības fondu nodaļas Vecākais referents Eiropas Savienības struktūrfondu jomā</w:t>
            </w:r>
          </w:p>
        </w:tc>
      </w:tr>
      <w:tr w:rsidR="00EE1275" w:rsidRPr="00926EE0" w14:paraId="5FFB5B4A" w14:textId="77777777" w:rsidTr="000C070D">
        <w:trPr>
          <w:trHeight w:val="315"/>
        </w:trPr>
        <w:tc>
          <w:tcPr>
            <w:tcW w:w="658" w:type="dxa"/>
            <w:tcBorders>
              <w:top w:val="nil"/>
              <w:left w:val="single" w:sz="4" w:space="0" w:color="auto"/>
              <w:bottom w:val="single" w:sz="4" w:space="0" w:color="auto"/>
              <w:right w:val="single" w:sz="4" w:space="0" w:color="auto"/>
            </w:tcBorders>
          </w:tcPr>
          <w:p w14:paraId="780072E7" w14:textId="74E3369C" w:rsidR="00EE1275" w:rsidRPr="00926EE0" w:rsidRDefault="00EE1275"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7</w:t>
            </w:r>
            <w:r>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5340003E" w14:textId="4FF87BE3"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Vanesa Silvestrova</w:t>
            </w:r>
          </w:p>
        </w:tc>
        <w:tc>
          <w:tcPr>
            <w:tcW w:w="1984" w:type="dxa"/>
            <w:tcBorders>
              <w:top w:val="nil"/>
              <w:left w:val="nil"/>
              <w:bottom w:val="single" w:sz="4" w:space="0" w:color="auto"/>
              <w:right w:val="single" w:sz="4" w:space="0" w:color="auto"/>
            </w:tcBorders>
            <w:shd w:val="clear" w:color="auto" w:fill="auto"/>
            <w:noWrap/>
            <w:vAlign w:val="center"/>
            <w:hideMark/>
          </w:tcPr>
          <w:p w14:paraId="5956306D" w14:textId="4A78F252" w:rsidR="00EE1275" w:rsidRPr="00EE1275" w:rsidRDefault="009F73D3" w:rsidP="00C414D7">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Iekšlietu ministrija</w:t>
            </w:r>
          </w:p>
        </w:tc>
        <w:tc>
          <w:tcPr>
            <w:tcW w:w="5528" w:type="dxa"/>
            <w:tcBorders>
              <w:top w:val="nil"/>
              <w:left w:val="nil"/>
              <w:bottom w:val="single" w:sz="4" w:space="0" w:color="auto"/>
              <w:right w:val="single" w:sz="4" w:space="0" w:color="auto"/>
            </w:tcBorders>
            <w:shd w:val="clear" w:color="auto" w:fill="auto"/>
            <w:vAlign w:val="center"/>
            <w:hideMark/>
          </w:tcPr>
          <w:p w14:paraId="5A8CA0A2" w14:textId="2764CF7E"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 </w:t>
            </w:r>
          </w:p>
        </w:tc>
      </w:tr>
      <w:tr w:rsidR="004156AD" w:rsidRPr="00926EE0" w14:paraId="053E46A5" w14:textId="77777777" w:rsidTr="000C070D">
        <w:trPr>
          <w:trHeight w:val="315"/>
        </w:trPr>
        <w:tc>
          <w:tcPr>
            <w:tcW w:w="658" w:type="dxa"/>
            <w:tcBorders>
              <w:top w:val="nil"/>
              <w:left w:val="single" w:sz="4" w:space="0" w:color="auto"/>
              <w:bottom w:val="single" w:sz="4" w:space="0" w:color="auto"/>
              <w:right w:val="single" w:sz="4" w:space="0" w:color="auto"/>
            </w:tcBorders>
          </w:tcPr>
          <w:p w14:paraId="1765D368" w14:textId="16B81FCF" w:rsidR="004156AD" w:rsidRDefault="004156AD"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w:t>
            </w:r>
            <w:r w:rsidR="006942FE">
              <w:rPr>
                <w:rFonts w:ascii="Times New Roman" w:eastAsia="Times New Roman" w:hAnsi="Times New Roman"/>
                <w:color w:val="000000"/>
                <w:sz w:val="24"/>
                <w:szCs w:val="24"/>
                <w:lang w:eastAsia="lv-LV"/>
              </w:rPr>
              <w:t>8</w:t>
            </w:r>
            <w:r w:rsidR="00717924">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tcPr>
          <w:p w14:paraId="386BF9C6" w14:textId="2E4C052F" w:rsidR="004156AD" w:rsidRPr="00EE1275" w:rsidRDefault="00C1046C" w:rsidP="00EE1275">
            <w:pPr>
              <w:spacing w:after="0" w:line="240" w:lineRule="auto"/>
              <w:rPr>
                <w:rFonts w:ascii="Times New Roman" w:hAnsi="Times New Roman"/>
                <w:color w:val="000000"/>
                <w:sz w:val="24"/>
                <w:szCs w:val="24"/>
              </w:rPr>
            </w:pPr>
            <w:r>
              <w:rPr>
                <w:rFonts w:ascii="Times New Roman" w:hAnsi="Times New Roman"/>
                <w:color w:val="000000"/>
                <w:sz w:val="24"/>
                <w:szCs w:val="24"/>
              </w:rPr>
              <w:t>Laura Lazdiņa</w:t>
            </w:r>
          </w:p>
        </w:tc>
        <w:tc>
          <w:tcPr>
            <w:tcW w:w="1984" w:type="dxa"/>
            <w:tcBorders>
              <w:top w:val="nil"/>
              <w:left w:val="nil"/>
              <w:bottom w:val="single" w:sz="4" w:space="0" w:color="auto"/>
              <w:right w:val="single" w:sz="4" w:space="0" w:color="auto"/>
            </w:tcBorders>
            <w:shd w:val="clear" w:color="auto" w:fill="auto"/>
            <w:noWrap/>
            <w:vAlign w:val="center"/>
          </w:tcPr>
          <w:p w14:paraId="2159F53A" w14:textId="21235911" w:rsidR="004156AD" w:rsidRDefault="00C1046C" w:rsidP="00C1046C">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Vides aizsardzības un reģionālās attīstības ministrija</w:t>
            </w:r>
          </w:p>
        </w:tc>
        <w:tc>
          <w:tcPr>
            <w:tcW w:w="5528" w:type="dxa"/>
            <w:tcBorders>
              <w:top w:val="nil"/>
              <w:left w:val="nil"/>
              <w:bottom w:val="single" w:sz="4" w:space="0" w:color="auto"/>
              <w:right w:val="single" w:sz="4" w:space="0" w:color="auto"/>
            </w:tcBorders>
            <w:shd w:val="clear" w:color="auto" w:fill="auto"/>
            <w:vAlign w:val="center"/>
          </w:tcPr>
          <w:p w14:paraId="132172D0" w14:textId="480FA707" w:rsidR="004156AD" w:rsidRPr="00EE1275" w:rsidRDefault="001D1C67" w:rsidP="00EE1275">
            <w:pPr>
              <w:spacing w:after="0" w:line="240" w:lineRule="auto"/>
              <w:rPr>
                <w:rFonts w:ascii="Times New Roman" w:hAnsi="Times New Roman"/>
                <w:color w:val="000000"/>
                <w:sz w:val="24"/>
                <w:szCs w:val="24"/>
              </w:rPr>
            </w:pPr>
            <w:r w:rsidRPr="001D1C67">
              <w:rPr>
                <w:rFonts w:ascii="Times New Roman" w:hAnsi="Times New Roman"/>
                <w:sz w:val="24"/>
                <w:szCs w:val="24"/>
              </w:rPr>
              <w:t>Reģionālo un informācijas un komunikācijas tehnoloģiju investīciju nodaļas vadītāja</w:t>
            </w:r>
          </w:p>
        </w:tc>
      </w:tr>
      <w:tr w:rsidR="00EE1275" w:rsidRPr="00926EE0" w14:paraId="4B25FE32" w14:textId="77777777" w:rsidTr="000C070D">
        <w:trPr>
          <w:trHeight w:val="800"/>
        </w:trPr>
        <w:tc>
          <w:tcPr>
            <w:tcW w:w="658" w:type="dxa"/>
            <w:tcBorders>
              <w:top w:val="nil"/>
              <w:left w:val="single" w:sz="4" w:space="0" w:color="auto"/>
              <w:bottom w:val="single" w:sz="4" w:space="0" w:color="auto"/>
              <w:right w:val="single" w:sz="4" w:space="0" w:color="auto"/>
            </w:tcBorders>
          </w:tcPr>
          <w:p w14:paraId="282CF563" w14:textId="7A4D7A1E" w:rsidR="00EE1275" w:rsidRPr="00926EE0" w:rsidRDefault="006942FE" w:rsidP="00EE1275">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79</w:t>
            </w:r>
            <w:r w:rsidR="00C1046C">
              <w:rPr>
                <w:rFonts w:ascii="Times New Roman" w:eastAsia="Times New Roman" w:hAnsi="Times New Roman"/>
                <w:color w:val="000000"/>
                <w:sz w:val="24"/>
                <w:szCs w:val="24"/>
                <w:lang w:eastAsia="lv-LV"/>
              </w:rPr>
              <w:t>.</w:t>
            </w:r>
          </w:p>
        </w:tc>
        <w:tc>
          <w:tcPr>
            <w:tcW w:w="2036" w:type="dxa"/>
            <w:tcBorders>
              <w:top w:val="nil"/>
              <w:left w:val="single" w:sz="4" w:space="0" w:color="auto"/>
              <w:bottom w:val="single" w:sz="4" w:space="0" w:color="auto"/>
              <w:right w:val="single" w:sz="4" w:space="0" w:color="auto"/>
            </w:tcBorders>
            <w:shd w:val="clear" w:color="auto" w:fill="auto"/>
            <w:noWrap/>
            <w:vAlign w:val="center"/>
            <w:hideMark/>
          </w:tcPr>
          <w:p w14:paraId="48EA0A10" w14:textId="73227FD9"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Vilnis Preimanis</w:t>
            </w:r>
          </w:p>
        </w:tc>
        <w:tc>
          <w:tcPr>
            <w:tcW w:w="1984" w:type="dxa"/>
            <w:tcBorders>
              <w:top w:val="nil"/>
              <w:left w:val="nil"/>
              <w:bottom w:val="single" w:sz="4" w:space="0" w:color="auto"/>
              <w:right w:val="single" w:sz="4" w:space="0" w:color="auto"/>
            </w:tcBorders>
            <w:shd w:val="clear" w:color="auto" w:fill="auto"/>
            <w:noWrap/>
            <w:vAlign w:val="center"/>
            <w:hideMark/>
          </w:tcPr>
          <w:p w14:paraId="5590DC08" w14:textId="5A147FB0" w:rsidR="00EE1275" w:rsidRPr="00EE1275" w:rsidRDefault="00EE1275" w:rsidP="00C414D7">
            <w:pPr>
              <w:spacing w:after="0" w:line="240" w:lineRule="auto"/>
              <w:jc w:val="center"/>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Satiksmes ministrija</w:t>
            </w:r>
          </w:p>
        </w:tc>
        <w:tc>
          <w:tcPr>
            <w:tcW w:w="5528" w:type="dxa"/>
            <w:tcBorders>
              <w:top w:val="nil"/>
              <w:left w:val="nil"/>
              <w:bottom w:val="single" w:sz="4" w:space="0" w:color="auto"/>
              <w:right w:val="single" w:sz="4" w:space="0" w:color="auto"/>
            </w:tcBorders>
            <w:shd w:val="clear" w:color="auto" w:fill="auto"/>
            <w:vAlign w:val="center"/>
            <w:hideMark/>
          </w:tcPr>
          <w:p w14:paraId="3155FF0A" w14:textId="6BBD41CB" w:rsidR="00EE1275" w:rsidRPr="00EE1275" w:rsidRDefault="00EE1275" w:rsidP="00EE1275">
            <w:pPr>
              <w:spacing w:after="0" w:line="240" w:lineRule="auto"/>
              <w:rPr>
                <w:rFonts w:ascii="Times New Roman" w:eastAsia="Times New Roman" w:hAnsi="Times New Roman"/>
                <w:color w:val="000000"/>
                <w:sz w:val="24"/>
                <w:szCs w:val="24"/>
                <w:lang w:eastAsia="lv-LV"/>
              </w:rPr>
            </w:pPr>
            <w:r w:rsidRPr="00EE1275">
              <w:rPr>
                <w:rFonts w:ascii="Times New Roman" w:hAnsi="Times New Roman"/>
                <w:color w:val="000000"/>
                <w:sz w:val="24"/>
                <w:szCs w:val="24"/>
              </w:rPr>
              <w:t>Investīciju departamenta TEN-T tīkla infrastruktūras attīstības projektu nodaļas vadītājs</w:t>
            </w:r>
          </w:p>
        </w:tc>
      </w:tr>
    </w:tbl>
    <w:p w14:paraId="0B929782" w14:textId="77777777" w:rsidR="00D265E5" w:rsidRPr="00F0550B" w:rsidRDefault="00D265E5" w:rsidP="00001C1B">
      <w:pPr>
        <w:spacing w:after="0" w:line="240" w:lineRule="auto"/>
        <w:rPr>
          <w:rFonts w:ascii="Times New Roman" w:hAnsi="Times New Roman"/>
          <w:b/>
          <w:sz w:val="24"/>
          <w:szCs w:val="24"/>
        </w:rPr>
      </w:pPr>
    </w:p>
    <w:tbl>
      <w:tblPr>
        <w:tblpPr w:leftFromText="180" w:rightFromText="180" w:vertAnchor="text" w:tblpX="-20" w:tblpY="1"/>
        <w:tblOverlap w:val="never"/>
        <w:tblW w:w="10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2096"/>
        <w:gridCol w:w="1837"/>
        <w:gridCol w:w="5622"/>
      </w:tblGrid>
      <w:tr w:rsidR="00D265E5" w:rsidRPr="00F0550B" w14:paraId="525D5833" w14:textId="77777777" w:rsidTr="00001C1B">
        <w:trPr>
          <w:trHeight w:val="430"/>
        </w:trPr>
        <w:tc>
          <w:tcPr>
            <w:tcW w:w="10404" w:type="dxa"/>
            <w:gridSpan w:val="4"/>
            <w:shd w:val="clear" w:color="auto" w:fill="D9D9D9" w:themeFill="background1" w:themeFillShade="D9"/>
            <w:vAlign w:val="center"/>
          </w:tcPr>
          <w:p w14:paraId="6ECD3B00" w14:textId="77777777" w:rsidR="00D265E5" w:rsidRPr="00F0550B" w:rsidRDefault="00D265E5" w:rsidP="00001C1B">
            <w:pPr>
              <w:spacing w:before="100" w:beforeAutospacing="1" w:after="100" w:afterAutospacing="1" w:line="240" w:lineRule="auto"/>
              <w:ind w:right="49"/>
              <w:jc w:val="center"/>
              <w:rPr>
                <w:rFonts w:ascii="Times New Roman" w:eastAsia="Times New Roman" w:hAnsi="Times New Roman"/>
                <w:sz w:val="24"/>
                <w:szCs w:val="24"/>
                <w:highlight w:val="yellow"/>
              </w:rPr>
            </w:pPr>
            <w:r w:rsidRPr="00F0550B">
              <w:rPr>
                <w:rFonts w:ascii="Times New Roman" w:hAnsi="Times New Roman"/>
                <w:b/>
                <w:sz w:val="24"/>
                <w:szCs w:val="24"/>
              </w:rPr>
              <w:t>Sadarbības iestāde</w:t>
            </w:r>
          </w:p>
        </w:tc>
      </w:tr>
      <w:tr w:rsidR="00EE1275" w:rsidRPr="00F0550B" w14:paraId="05D08648" w14:textId="77777777" w:rsidTr="00EE1275">
        <w:tc>
          <w:tcPr>
            <w:tcW w:w="849" w:type="dxa"/>
            <w:shd w:val="clear" w:color="auto" w:fill="auto"/>
            <w:vAlign w:val="center"/>
          </w:tcPr>
          <w:p w14:paraId="3D6EB4E8" w14:textId="732680C7" w:rsidR="00EE1275" w:rsidRPr="00926EE0" w:rsidRDefault="00EE1275" w:rsidP="00EE1275">
            <w:pPr>
              <w:ind w:left="284" w:right="49"/>
              <w:contextualSpacing/>
              <w:rPr>
                <w:rFonts w:ascii="Times New Roman" w:hAnsi="Times New Roman"/>
                <w:sz w:val="24"/>
                <w:szCs w:val="24"/>
              </w:rPr>
            </w:pPr>
            <w:r>
              <w:rPr>
                <w:rFonts w:ascii="Times New Roman" w:hAnsi="Times New Roman"/>
                <w:sz w:val="24"/>
                <w:szCs w:val="24"/>
              </w:rPr>
              <w:t>8</w:t>
            </w:r>
            <w:r w:rsidR="005E159E">
              <w:rPr>
                <w:rFonts w:ascii="Times New Roman" w:hAnsi="Times New Roman"/>
                <w:sz w:val="24"/>
                <w:szCs w:val="24"/>
              </w:rPr>
              <w:t>0</w:t>
            </w:r>
            <w:r>
              <w:rPr>
                <w:rFonts w:ascii="Times New Roman" w:hAnsi="Times New Roman"/>
                <w:sz w:val="24"/>
                <w:szCs w:val="24"/>
              </w:rPr>
              <w:t>.</w:t>
            </w:r>
          </w:p>
        </w:tc>
        <w:tc>
          <w:tcPr>
            <w:tcW w:w="2096" w:type="dxa"/>
            <w:shd w:val="clear" w:color="auto" w:fill="auto"/>
            <w:vAlign w:val="center"/>
          </w:tcPr>
          <w:p w14:paraId="5B1EF947" w14:textId="541B8E1C"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Anita Krūmiņa</w:t>
            </w:r>
          </w:p>
        </w:tc>
        <w:tc>
          <w:tcPr>
            <w:tcW w:w="1837" w:type="dxa"/>
            <w:shd w:val="clear" w:color="auto" w:fill="auto"/>
            <w:vAlign w:val="center"/>
          </w:tcPr>
          <w:p w14:paraId="4E4E0032" w14:textId="4ADB4622"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Centrālā finanšu un līgumu aģentūra</w:t>
            </w:r>
          </w:p>
        </w:tc>
        <w:tc>
          <w:tcPr>
            <w:tcW w:w="5622" w:type="dxa"/>
            <w:shd w:val="clear" w:color="auto" w:fill="auto"/>
            <w:vAlign w:val="center"/>
          </w:tcPr>
          <w:p w14:paraId="216A4B1E" w14:textId="7E00E219" w:rsidR="00EE1275" w:rsidRPr="00EE1275" w:rsidRDefault="00EE1275" w:rsidP="00EE1275">
            <w:pPr>
              <w:spacing w:before="100" w:beforeAutospacing="1" w:after="100" w:afterAutospacing="1" w:line="240" w:lineRule="auto"/>
              <w:jc w:val="both"/>
              <w:rPr>
                <w:rFonts w:ascii="Times New Roman" w:eastAsia="Times New Roman" w:hAnsi="Times New Roman"/>
                <w:color w:val="000000"/>
                <w:sz w:val="24"/>
                <w:szCs w:val="24"/>
              </w:rPr>
            </w:pPr>
            <w:r w:rsidRPr="00EE1275">
              <w:rPr>
                <w:rFonts w:ascii="Times New Roman" w:hAnsi="Times New Roman"/>
                <w:color w:val="232324"/>
                <w:sz w:val="24"/>
                <w:szCs w:val="24"/>
              </w:rPr>
              <w:t>Direktore</w:t>
            </w:r>
          </w:p>
        </w:tc>
      </w:tr>
      <w:tr w:rsidR="00EE1275" w:rsidRPr="00F0550B" w14:paraId="294D35A6" w14:textId="77777777" w:rsidTr="00EE1275">
        <w:tc>
          <w:tcPr>
            <w:tcW w:w="849" w:type="dxa"/>
            <w:shd w:val="clear" w:color="auto" w:fill="auto"/>
            <w:vAlign w:val="center"/>
          </w:tcPr>
          <w:p w14:paraId="2BBC3D77" w14:textId="754A3289" w:rsidR="00EE1275" w:rsidRPr="00926EE0" w:rsidRDefault="00EE1275" w:rsidP="00EE1275">
            <w:pPr>
              <w:ind w:left="284" w:right="49"/>
              <w:contextualSpacing/>
              <w:rPr>
                <w:rFonts w:ascii="Times New Roman" w:hAnsi="Times New Roman"/>
                <w:sz w:val="24"/>
                <w:szCs w:val="24"/>
              </w:rPr>
            </w:pPr>
            <w:r>
              <w:rPr>
                <w:rFonts w:ascii="Times New Roman" w:hAnsi="Times New Roman"/>
                <w:sz w:val="24"/>
                <w:szCs w:val="24"/>
              </w:rPr>
              <w:t>8</w:t>
            </w:r>
            <w:r w:rsidR="005E159E">
              <w:rPr>
                <w:rFonts w:ascii="Times New Roman" w:hAnsi="Times New Roman"/>
                <w:sz w:val="24"/>
                <w:szCs w:val="24"/>
              </w:rPr>
              <w:t>1</w:t>
            </w:r>
            <w:r>
              <w:rPr>
                <w:rFonts w:ascii="Times New Roman" w:hAnsi="Times New Roman"/>
                <w:sz w:val="24"/>
                <w:szCs w:val="24"/>
              </w:rPr>
              <w:t>.</w:t>
            </w:r>
          </w:p>
        </w:tc>
        <w:tc>
          <w:tcPr>
            <w:tcW w:w="2096" w:type="dxa"/>
            <w:shd w:val="clear" w:color="auto" w:fill="auto"/>
            <w:vAlign w:val="center"/>
          </w:tcPr>
          <w:p w14:paraId="6F8ED8BE" w14:textId="1F4C4044"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Dace Burkāne</w:t>
            </w:r>
          </w:p>
        </w:tc>
        <w:tc>
          <w:tcPr>
            <w:tcW w:w="1837" w:type="dxa"/>
            <w:shd w:val="clear" w:color="auto" w:fill="auto"/>
            <w:vAlign w:val="center"/>
          </w:tcPr>
          <w:p w14:paraId="561DDB0C" w14:textId="7ABECED1"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Centrālā finanšu un līgumu aģentūra</w:t>
            </w:r>
          </w:p>
        </w:tc>
        <w:tc>
          <w:tcPr>
            <w:tcW w:w="5622" w:type="dxa"/>
            <w:shd w:val="clear" w:color="auto" w:fill="auto"/>
            <w:vAlign w:val="center"/>
          </w:tcPr>
          <w:p w14:paraId="52693619" w14:textId="7CCD5C49" w:rsidR="00EE1275" w:rsidRPr="00EE1275" w:rsidRDefault="00EE1275" w:rsidP="00EE1275">
            <w:pPr>
              <w:spacing w:before="100" w:beforeAutospacing="1" w:after="100" w:afterAutospacing="1" w:line="240" w:lineRule="auto"/>
              <w:jc w:val="both"/>
              <w:rPr>
                <w:rFonts w:ascii="Times New Roman" w:eastAsia="Times New Roman" w:hAnsi="Times New Roman"/>
                <w:color w:val="000000"/>
                <w:sz w:val="24"/>
                <w:szCs w:val="24"/>
              </w:rPr>
            </w:pPr>
            <w:r w:rsidRPr="00EE1275">
              <w:rPr>
                <w:rFonts w:ascii="Times New Roman" w:hAnsi="Times New Roman"/>
                <w:color w:val="232324"/>
                <w:sz w:val="24"/>
                <w:szCs w:val="24"/>
              </w:rPr>
              <w:t>Programmu vadības un uzraudzības departamenta direktore</w:t>
            </w:r>
          </w:p>
        </w:tc>
      </w:tr>
      <w:tr w:rsidR="00EE1275" w:rsidRPr="00F0550B" w14:paraId="3FCAAC14" w14:textId="77777777" w:rsidTr="00EE1275">
        <w:tc>
          <w:tcPr>
            <w:tcW w:w="849" w:type="dxa"/>
            <w:shd w:val="clear" w:color="auto" w:fill="auto"/>
            <w:vAlign w:val="center"/>
          </w:tcPr>
          <w:p w14:paraId="120FEF9C" w14:textId="51DBC004" w:rsidR="00EE1275" w:rsidRPr="00926EE0" w:rsidRDefault="00EE1275" w:rsidP="00EE1275">
            <w:pPr>
              <w:ind w:left="284" w:right="49"/>
              <w:contextualSpacing/>
              <w:rPr>
                <w:rFonts w:ascii="Times New Roman" w:hAnsi="Times New Roman"/>
                <w:sz w:val="24"/>
                <w:szCs w:val="24"/>
              </w:rPr>
            </w:pPr>
            <w:r>
              <w:rPr>
                <w:rFonts w:ascii="Times New Roman" w:hAnsi="Times New Roman"/>
                <w:sz w:val="24"/>
                <w:szCs w:val="24"/>
              </w:rPr>
              <w:t>8</w:t>
            </w:r>
            <w:r w:rsidR="005E159E">
              <w:rPr>
                <w:rFonts w:ascii="Times New Roman" w:hAnsi="Times New Roman"/>
                <w:sz w:val="24"/>
                <w:szCs w:val="24"/>
              </w:rPr>
              <w:t>2</w:t>
            </w:r>
            <w:r>
              <w:rPr>
                <w:rFonts w:ascii="Times New Roman" w:hAnsi="Times New Roman"/>
                <w:sz w:val="24"/>
                <w:szCs w:val="24"/>
              </w:rPr>
              <w:t>.</w:t>
            </w:r>
          </w:p>
        </w:tc>
        <w:tc>
          <w:tcPr>
            <w:tcW w:w="2096" w:type="dxa"/>
            <w:shd w:val="clear" w:color="auto" w:fill="auto"/>
            <w:vAlign w:val="center"/>
          </w:tcPr>
          <w:p w14:paraId="0867E008" w14:textId="3E2E1C55"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Gundega Šulca</w:t>
            </w:r>
          </w:p>
        </w:tc>
        <w:tc>
          <w:tcPr>
            <w:tcW w:w="1837" w:type="dxa"/>
            <w:shd w:val="clear" w:color="auto" w:fill="auto"/>
            <w:vAlign w:val="center"/>
          </w:tcPr>
          <w:p w14:paraId="140A5AC4" w14:textId="7F336E8C" w:rsidR="00EE1275" w:rsidRPr="00EE1275" w:rsidRDefault="00EE1275" w:rsidP="00EE1275">
            <w:pPr>
              <w:spacing w:after="0" w:line="240" w:lineRule="auto"/>
              <w:jc w:val="center"/>
              <w:rPr>
                <w:rFonts w:ascii="Times New Roman" w:hAnsi="Times New Roman"/>
                <w:color w:val="000000"/>
                <w:sz w:val="24"/>
                <w:szCs w:val="24"/>
              </w:rPr>
            </w:pPr>
            <w:r w:rsidRPr="00EE1275">
              <w:rPr>
                <w:rFonts w:ascii="Times New Roman" w:hAnsi="Times New Roman"/>
                <w:color w:val="232324"/>
                <w:sz w:val="24"/>
                <w:szCs w:val="24"/>
              </w:rPr>
              <w:t>Centrālā finanšu un līgumu aģentūra</w:t>
            </w:r>
          </w:p>
        </w:tc>
        <w:tc>
          <w:tcPr>
            <w:tcW w:w="5622" w:type="dxa"/>
            <w:shd w:val="clear" w:color="auto" w:fill="auto"/>
            <w:vAlign w:val="center"/>
          </w:tcPr>
          <w:p w14:paraId="6C48CC18" w14:textId="6D06F020" w:rsidR="00EE1275" w:rsidRPr="00EE1275" w:rsidRDefault="00EE1275" w:rsidP="00EE1275">
            <w:pPr>
              <w:spacing w:before="100" w:beforeAutospacing="1" w:after="100" w:afterAutospacing="1" w:line="240" w:lineRule="auto"/>
              <w:jc w:val="both"/>
              <w:rPr>
                <w:rFonts w:ascii="Times New Roman" w:eastAsia="Times New Roman" w:hAnsi="Times New Roman"/>
                <w:color w:val="000000"/>
                <w:sz w:val="24"/>
                <w:szCs w:val="24"/>
              </w:rPr>
            </w:pPr>
            <w:r w:rsidRPr="00EE1275">
              <w:rPr>
                <w:rFonts w:ascii="Times New Roman" w:hAnsi="Times New Roman"/>
                <w:color w:val="232324"/>
                <w:sz w:val="24"/>
                <w:szCs w:val="24"/>
              </w:rPr>
              <w:t>Direktora vietniece programmu un projektu atbilstības jautājumos, Juridiskā nodrošinājuma un projektu atlases departamenta direktore</w:t>
            </w:r>
          </w:p>
        </w:tc>
      </w:tr>
      <w:tr w:rsidR="00EE1275" w:rsidRPr="00F0550B" w14:paraId="54C8C3E6" w14:textId="77777777" w:rsidTr="00EE1275">
        <w:tc>
          <w:tcPr>
            <w:tcW w:w="849" w:type="dxa"/>
            <w:shd w:val="clear" w:color="auto" w:fill="auto"/>
            <w:vAlign w:val="center"/>
          </w:tcPr>
          <w:p w14:paraId="5D3862BD" w14:textId="7EB1ACBE" w:rsidR="00EE1275" w:rsidRPr="00926EE0" w:rsidRDefault="00EE1275" w:rsidP="00EE1275">
            <w:pPr>
              <w:ind w:left="284" w:right="49"/>
              <w:contextualSpacing/>
              <w:rPr>
                <w:rFonts w:ascii="Times New Roman" w:hAnsi="Times New Roman"/>
                <w:sz w:val="24"/>
                <w:szCs w:val="24"/>
              </w:rPr>
            </w:pPr>
            <w:r>
              <w:rPr>
                <w:rFonts w:ascii="Times New Roman" w:hAnsi="Times New Roman"/>
                <w:sz w:val="24"/>
                <w:szCs w:val="24"/>
              </w:rPr>
              <w:t>8</w:t>
            </w:r>
            <w:r w:rsidR="005E159E">
              <w:rPr>
                <w:rFonts w:ascii="Times New Roman" w:hAnsi="Times New Roman"/>
                <w:sz w:val="24"/>
                <w:szCs w:val="24"/>
              </w:rPr>
              <w:t>3</w:t>
            </w:r>
            <w:r>
              <w:rPr>
                <w:rFonts w:ascii="Times New Roman" w:hAnsi="Times New Roman"/>
                <w:sz w:val="24"/>
                <w:szCs w:val="24"/>
              </w:rPr>
              <w:t>.</w:t>
            </w:r>
          </w:p>
        </w:tc>
        <w:tc>
          <w:tcPr>
            <w:tcW w:w="2096" w:type="dxa"/>
            <w:shd w:val="clear" w:color="auto" w:fill="auto"/>
            <w:vAlign w:val="center"/>
          </w:tcPr>
          <w:p w14:paraId="5730E6F1" w14:textId="59CD3AC9"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Mārtiņš Brencis</w:t>
            </w:r>
          </w:p>
        </w:tc>
        <w:tc>
          <w:tcPr>
            <w:tcW w:w="1837" w:type="dxa"/>
            <w:shd w:val="clear" w:color="auto" w:fill="auto"/>
            <w:vAlign w:val="center"/>
          </w:tcPr>
          <w:p w14:paraId="0A18962D" w14:textId="27C7BD80"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z w:val="24"/>
                <w:szCs w:val="24"/>
              </w:rPr>
              <w:t>Centrālā finanšu un līgumu aģentūra</w:t>
            </w:r>
          </w:p>
        </w:tc>
        <w:tc>
          <w:tcPr>
            <w:tcW w:w="5622" w:type="dxa"/>
            <w:shd w:val="clear" w:color="auto" w:fill="auto"/>
            <w:vAlign w:val="center"/>
          </w:tcPr>
          <w:p w14:paraId="6C460207" w14:textId="682477FF" w:rsidR="00EE1275" w:rsidRPr="00EE1275" w:rsidRDefault="00EE1275" w:rsidP="00EE1275">
            <w:pPr>
              <w:spacing w:before="100" w:beforeAutospacing="1" w:after="100" w:afterAutospacing="1" w:line="240" w:lineRule="auto"/>
              <w:jc w:val="both"/>
              <w:rPr>
                <w:rFonts w:ascii="Times New Roman" w:eastAsia="Times New Roman" w:hAnsi="Times New Roman"/>
                <w:color w:val="000000"/>
                <w:sz w:val="24"/>
                <w:szCs w:val="24"/>
              </w:rPr>
            </w:pPr>
            <w:r w:rsidRPr="00EE1275">
              <w:rPr>
                <w:rFonts w:ascii="Times New Roman" w:hAnsi="Times New Roman"/>
                <w:color w:val="232324"/>
                <w:sz w:val="24"/>
                <w:szCs w:val="24"/>
              </w:rPr>
              <w:t>Direktora vietnieks Eiropas Savienības fondu sistēmas attīstības jautājumos</w:t>
            </w:r>
          </w:p>
        </w:tc>
      </w:tr>
      <w:tr w:rsidR="00EE1275" w:rsidRPr="00F0550B" w14:paraId="297520C1" w14:textId="77777777" w:rsidTr="00EE1275">
        <w:tc>
          <w:tcPr>
            <w:tcW w:w="849" w:type="dxa"/>
            <w:shd w:val="clear" w:color="auto" w:fill="auto"/>
            <w:vAlign w:val="center"/>
          </w:tcPr>
          <w:p w14:paraId="3510240D" w14:textId="5DF616DA" w:rsidR="00EE1275" w:rsidRPr="00926EE0" w:rsidRDefault="00EE1275" w:rsidP="00EE1275">
            <w:pPr>
              <w:ind w:left="284" w:right="49"/>
              <w:contextualSpacing/>
              <w:rPr>
                <w:rFonts w:ascii="Times New Roman" w:hAnsi="Times New Roman"/>
                <w:sz w:val="24"/>
                <w:szCs w:val="24"/>
              </w:rPr>
            </w:pPr>
            <w:r>
              <w:rPr>
                <w:rFonts w:ascii="Times New Roman" w:hAnsi="Times New Roman"/>
                <w:sz w:val="24"/>
                <w:szCs w:val="24"/>
              </w:rPr>
              <w:t>8</w:t>
            </w:r>
            <w:r w:rsidR="005E159E">
              <w:rPr>
                <w:rFonts w:ascii="Times New Roman" w:hAnsi="Times New Roman"/>
                <w:sz w:val="24"/>
                <w:szCs w:val="24"/>
              </w:rPr>
              <w:t>4</w:t>
            </w:r>
            <w:r>
              <w:rPr>
                <w:rFonts w:ascii="Times New Roman" w:hAnsi="Times New Roman"/>
                <w:sz w:val="24"/>
                <w:szCs w:val="24"/>
              </w:rPr>
              <w:t>.</w:t>
            </w:r>
          </w:p>
        </w:tc>
        <w:tc>
          <w:tcPr>
            <w:tcW w:w="2096" w:type="dxa"/>
            <w:shd w:val="clear" w:color="auto" w:fill="auto"/>
            <w:vAlign w:val="center"/>
          </w:tcPr>
          <w:p w14:paraId="4743C3DD" w14:textId="0E291964"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pacing w:val="2"/>
                <w:sz w:val="24"/>
                <w:szCs w:val="24"/>
                <w:shd w:val="clear" w:color="auto" w:fill="FEFEFE"/>
              </w:rPr>
              <w:t>Maija Upeniece</w:t>
            </w:r>
          </w:p>
        </w:tc>
        <w:tc>
          <w:tcPr>
            <w:tcW w:w="1837" w:type="dxa"/>
            <w:shd w:val="clear" w:color="auto" w:fill="auto"/>
            <w:vAlign w:val="center"/>
          </w:tcPr>
          <w:p w14:paraId="0DBDD785" w14:textId="59BFCF25" w:rsidR="00EE1275" w:rsidRPr="00EE1275" w:rsidRDefault="00EE1275" w:rsidP="00EE1275">
            <w:pPr>
              <w:spacing w:after="0" w:line="240" w:lineRule="auto"/>
              <w:jc w:val="center"/>
              <w:rPr>
                <w:rFonts w:ascii="Times New Roman" w:eastAsia="Times New Roman" w:hAnsi="Times New Roman"/>
                <w:color w:val="000000"/>
                <w:sz w:val="24"/>
                <w:szCs w:val="24"/>
              </w:rPr>
            </w:pPr>
            <w:r w:rsidRPr="00EE1275">
              <w:rPr>
                <w:rFonts w:ascii="Times New Roman" w:hAnsi="Times New Roman"/>
                <w:color w:val="232324"/>
                <w:spacing w:val="2"/>
                <w:sz w:val="24"/>
                <w:szCs w:val="24"/>
                <w:shd w:val="clear" w:color="auto" w:fill="FEFEFE"/>
              </w:rPr>
              <w:t>Centrālā finanšu un līgumu aģentūra</w:t>
            </w:r>
          </w:p>
        </w:tc>
        <w:tc>
          <w:tcPr>
            <w:tcW w:w="5622" w:type="dxa"/>
            <w:shd w:val="clear" w:color="auto" w:fill="auto"/>
            <w:vAlign w:val="center"/>
          </w:tcPr>
          <w:p w14:paraId="2E7A92AA" w14:textId="77777777" w:rsidR="00EE1275" w:rsidRPr="00EE1275" w:rsidRDefault="00EE1275" w:rsidP="00EE1275">
            <w:pPr>
              <w:spacing w:after="0" w:line="240" w:lineRule="auto"/>
              <w:jc w:val="both"/>
              <w:rPr>
                <w:rFonts w:ascii="Times New Roman" w:hAnsi="Times New Roman"/>
                <w:color w:val="1C1C1C"/>
                <w:sz w:val="24"/>
                <w:szCs w:val="24"/>
              </w:rPr>
            </w:pPr>
            <w:r w:rsidRPr="00EE1275">
              <w:rPr>
                <w:rFonts w:ascii="Times New Roman" w:hAnsi="Times New Roman"/>
                <w:color w:val="1C1C1C"/>
                <w:sz w:val="24"/>
                <w:szCs w:val="24"/>
              </w:rPr>
              <w:t>Programmu uzraudzības un stratēģiskās plānošanas nodaļas vadītājas vietniece</w:t>
            </w:r>
          </w:p>
          <w:p w14:paraId="2F593D87" w14:textId="77777777" w:rsidR="00EE1275" w:rsidRPr="00EE1275" w:rsidRDefault="00EE1275" w:rsidP="00EE1275">
            <w:pPr>
              <w:spacing w:after="0" w:line="240" w:lineRule="auto"/>
              <w:jc w:val="both"/>
              <w:rPr>
                <w:rFonts w:ascii="Times New Roman" w:hAnsi="Times New Roman"/>
                <w:color w:val="1C1C1C"/>
                <w:sz w:val="24"/>
                <w:szCs w:val="24"/>
              </w:rPr>
            </w:pPr>
          </w:p>
          <w:p w14:paraId="4701C1D0" w14:textId="2796E2A2" w:rsidR="00EE1275" w:rsidRPr="00EE1275" w:rsidRDefault="00EE1275" w:rsidP="00EE1275">
            <w:pPr>
              <w:spacing w:before="100" w:beforeAutospacing="1" w:after="100" w:afterAutospacing="1" w:line="240" w:lineRule="auto"/>
              <w:jc w:val="both"/>
              <w:rPr>
                <w:rFonts w:ascii="Times New Roman" w:eastAsia="Times New Roman" w:hAnsi="Times New Roman"/>
                <w:color w:val="000000"/>
                <w:sz w:val="24"/>
                <w:szCs w:val="24"/>
              </w:rPr>
            </w:pPr>
          </w:p>
        </w:tc>
      </w:tr>
      <w:tr w:rsidR="00EE1275" w:rsidRPr="00F0550B" w14:paraId="2DE7E7F1" w14:textId="77777777" w:rsidTr="00EE1275">
        <w:tc>
          <w:tcPr>
            <w:tcW w:w="849" w:type="dxa"/>
            <w:shd w:val="clear" w:color="auto" w:fill="auto"/>
            <w:vAlign w:val="center"/>
          </w:tcPr>
          <w:p w14:paraId="238C3887" w14:textId="4B7AE34D" w:rsidR="00EE1275" w:rsidRPr="00926EE0" w:rsidRDefault="00EE1275" w:rsidP="00EE1275">
            <w:pPr>
              <w:ind w:left="284" w:right="49"/>
              <w:contextualSpacing/>
              <w:rPr>
                <w:rFonts w:ascii="Times New Roman" w:hAnsi="Times New Roman"/>
                <w:sz w:val="24"/>
                <w:szCs w:val="24"/>
              </w:rPr>
            </w:pPr>
            <w:r>
              <w:rPr>
                <w:rFonts w:ascii="Times New Roman" w:hAnsi="Times New Roman"/>
                <w:sz w:val="24"/>
                <w:szCs w:val="24"/>
              </w:rPr>
              <w:t>8</w:t>
            </w:r>
            <w:r w:rsidR="005E159E">
              <w:rPr>
                <w:rFonts w:ascii="Times New Roman" w:hAnsi="Times New Roman"/>
                <w:sz w:val="24"/>
                <w:szCs w:val="24"/>
              </w:rPr>
              <w:t>5</w:t>
            </w:r>
            <w:r>
              <w:rPr>
                <w:rFonts w:ascii="Times New Roman" w:hAnsi="Times New Roman"/>
                <w:sz w:val="24"/>
                <w:szCs w:val="24"/>
              </w:rPr>
              <w:t>.</w:t>
            </w:r>
          </w:p>
        </w:tc>
        <w:tc>
          <w:tcPr>
            <w:tcW w:w="2096" w:type="dxa"/>
            <w:shd w:val="clear" w:color="auto" w:fill="auto"/>
            <w:vAlign w:val="center"/>
          </w:tcPr>
          <w:p w14:paraId="55616577" w14:textId="2AF5BFE4" w:rsidR="00EE1275" w:rsidRPr="00EE1275" w:rsidRDefault="00EE1275" w:rsidP="00EE1275">
            <w:pPr>
              <w:spacing w:after="0" w:line="240" w:lineRule="auto"/>
              <w:jc w:val="center"/>
              <w:rPr>
                <w:rFonts w:ascii="Times New Roman" w:hAnsi="Times New Roman"/>
                <w:color w:val="232324"/>
                <w:spacing w:val="2"/>
                <w:sz w:val="24"/>
                <w:szCs w:val="24"/>
                <w:shd w:val="clear" w:color="auto" w:fill="FEFEFE"/>
              </w:rPr>
            </w:pPr>
            <w:r w:rsidRPr="00EE1275">
              <w:rPr>
                <w:rFonts w:ascii="Times New Roman" w:hAnsi="Times New Roman"/>
                <w:color w:val="232324"/>
                <w:spacing w:val="2"/>
                <w:sz w:val="24"/>
                <w:szCs w:val="24"/>
                <w:shd w:val="clear" w:color="auto" w:fill="FEFEFE"/>
              </w:rPr>
              <w:t xml:space="preserve">Viktorija Maksimenko </w:t>
            </w:r>
          </w:p>
        </w:tc>
        <w:tc>
          <w:tcPr>
            <w:tcW w:w="1837" w:type="dxa"/>
            <w:shd w:val="clear" w:color="auto" w:fill="auto"/>
            <w:vAlign w:val="center"/>
          </w:tcPr>
          <w:p w14:paraId="147E5894" w14:textId="4B8B2BA7" w:rsidR="00EE1275" w:rsidRPr="00EE1275" w:rsidRDefault="00EE1275" w:rsidP="00EE1275">
            <w:pPr>
              <w:spacing w:after="0" w:line="240" w:lineRule="auto"/>
              <w:jc w:val="center"/>
              <w:rPr>
                <w:rFonts w:ascii="Times New Roman" w:hAnsi="Times New Roman"/>
                <w:color w:val="232324"/>
                <w:spacing w:val="2"/>
                <w:sz w:val="24"/>
                <w:szCs w:val="24"/>
                <w:shd w:val="clear" w:color="auto" w:fill="FEFEFE"/>
              </w:rPr>
            </w:pPr>
            <w:r w:rsidRPr="00EE1275">
              <w:rPr>
                <w:rFonts w:ascii="Times New Roman" w:hAnsi="Times New Roman"/>
                <w:color w:val="232324"/>
                <w:spacing w:val="2"/>
                <w:sz w:val="24"/>
                <w:szCs w:val="24"/>
                <w:shd w:val="clear" w:color="auto" w:fill="FEFEFE"/>
              </w:rPr>
              <w:t>Centrālā finanšu un līgumu aģentūra</w:t>
            </w:r>
          </w:p>
        </w:tc>
        <w:tc>
          <w:tcPr>
            <w:tcW w:w="5622" w:type="dxa"/>
            <w:shd w:val="clear" w:color="auto" w:fill="auto"/>
            <w:vAlign w:val="center"/>
          </w:tcPr>
          <w:p w14:paraId="4E18F125" w14:textId="29561AA4" w:rsidR="003C758D" w:rsidRPr="00EE1275" w:rsidRDefault="00EE1275" w:rsidP="00EE1275">
            <w:pPr>
              <w:spacing w:after="0" w:line="240" w:lineRule="auto"/>
              <w:jc w:val="both"/>
              <w:rPr>
                <w:rFonts w:ascii="Times New Roman" w:hAnsi="Times New Roman"/>
                <w:color w:val="1C1C1C"/>
                <w:sz w:val="24"/>
                <w:szCs w:val="24"/>
                <w:lang w:eastAsia="lv-LV"/>
              </w:rPr>
            </w:pPr>
            <w:r w:rsidRPr="00EE1275">
              <w:rPr>
                <w:rFonts w:ascii="Times New Roman" w:hAnsi="Times New Roman"/>
                <w:color w:val="1C1C1C"/>
                <w:sz w:val="24"/>
                <w:szCs w:val="24"/>
                <w:lang w:eastAsia="lv-LV"/>
              </w:rPr>
              <w:t>Programmu vadības un uzraudzības departamenta direktora vietniece, Programmu uzraudzības un stratēģiskās plānošanas nodaļas vadītāja</w:t>
            </w:r>
          </w:p>
        </w:tc>
      </w:tr>
      <w:tr w:rsidR="00EE1275" w:rsidRPr="00F0550B" w14:paraId="77596ECE" w14:textId="77777777" w:rsidTr="00001C1B">
        <w:trPr>
          <w:trHeight w:val="467"/>
        </w:trPr>
        <w:tc>
          <w:tcPr>
            <w:tcW w:w="10404" w:type="dxa"/>
            <w:gridSpan w:val="4"/>
            <w:shd w:val="clear" w:color="auto" w:fill="D9D9D9" w:themeFill="background1" w:themeFillShade="D9"/>
            <w:vAlign w:val="center"/>
          </w:tcPr>
          <w:p w14:paraId="35B18C20" w14:textId="0031B373" w:rsidR="00EE1275" w:rsidRPr="00F0550B" w:rsidRDefault="00EE1275" w:rsidP="00EE1275">
            <w:pPr>
              <w:spacing w:before="100" w:beforeAutospacing="1" w:after="100" w:afterAutospacing="1" w:line="240" w:lineRule="auto"/>
              <w:ind w:right="49"/>
              <w:jc w:val="center"/>
              <w:rPr>
                <w:rFonts w:ascii="Times New Roman" w:eastAsia="Times New Roman" w:hAnsi="Times New Roman"/>
                <w:color w:val="000000"/>
                <w:sz w:val="24"/>
                <w:szCs w:val="24"/>
              </w:rPr>
            </w:pPr>
            <w:r>
              <w:rPr>
                <w:rFonts w:ascii="Times New Roman" w:hAnsi="Times New Roman"/>
                <w:b/>
                <w:sz w:val="24"/>
                <w:szCs w:val="24"/>
              </w:rPr>
              <w:t>Citu iestāžu pārstāvji</w:t>
            </w:r>
          </w:p>
        </w:tc>
      </w:tr>
      <w:tr w:rsidR="00EE1275" w:rsidRPr="00F0550B" w14:paraId="640370AB" w14:textId="77777777" w:rsidTr="00EE1275">
        <w:trPr>
          <w:trHeight w:val="865"/>
        </w:trPr>
        <w:tc>
          <w:tcPr>
            <w:tcW w:w="849" w:type="dxa"/>
            <w:shd w:val="clear" w:color="auto" w:fill="auto"/>
            <w:vAlign w:val="center"/>
          </w:tcPr>
          <w:p w14:paraId="3CFCC41B" w14:textId="79A36974" w:rsidR="00EE1275" w:rsidRPr="00926EE0" w:rsidRDefault="00EE1275" w:rsidP="00EE1275">
            <w:pPr>
              <w:ind w:left="284" w:right="49"/>
              <w:contextualSpacing/>
              <w:rPr>
                <w:rFonts w:ascii="Times New Roman" w:hAnsi="Times New Roman"/>
                <w:bCs/>
                <w:sz w:val="24"/>
                <w:szCs w:val="24"/>
              </w:rPr>
            </w:pPr>
            <w:r>
              <w:rPr>
                <w:rFonts w:ascii="Times New Roman" w:hAnsi="Times New Roman"/>
                <w:bCs/>
                <w:sz w:val="24"/>
                <w:szCs w:val="24"/>
              </w:rPr>
              <w:lastRenderedPageBreak/>
              <w:t>8</w:t>
            </w:r>
            <w:r w:rsidR="005E159E">
              <w:rPr>
                <w:rFonts w:ascii="Times New Roman" w:hAnsi="Times New Roman"/>
                <w:bCs/>
                <w:sz w:val="24"/>
                <w:szCs w:val="24"/>
              </w:rPr>
              <w:t>6</w:t>
            </w:r>
            <w:r>
              <w:rPr>
                <w:rFonts w:ascii="Times New Roman" w:hAnsi="Times New Roman"/>
                <w:bCs/>
                <w:sz w:val="24"/>
                <w:szCs w:val="24"/>
              </w:rPr>
              <w:t>.</w:t>
            </w:r>
          </w:p>
        </w:tc>
        <w:tc>
          <w:tcPr>
            <w:tcW w:w="2096" w:type="dxa"/>
            <w:shd w:val="clear" w:color="auto" w:fill="auto"/>
            <w:vAlign w:val="center"/>
          </w:tcPr>
          <w:p w14:paraId="47FC0F9B" w14:textId="25D8E166" w:rsidR="00EE1275" w:rsidRPr="00F0550B" w:rsidRDefault="00EE1275" w:rsidP="00EE127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color w:val="000000"/>
                <w:sz w:val="24"/>
                <w:szCs w:val="24"/>
              </w:rPr>
              <w:t>Karīna Zencova</w:t>
            </w:r>
          </w:p>
        </w:tc>
        <w:tc>
          <w:tcPr>
            <w:tcW w:w="1837" w:type="dxa"/>
            <w:shd w:val="clear" w:color="auto" w:fill="auto"/>
            <w:vAlign w:val="center"/>
          </w:tcPr>
          <w:p w14:paraId="2BEF984F" w14:textId="0C4BD22F" w:rsidR="00EE1275" w:rsidRPr="00F0550B" w:rsidRDefault="00EE1275" w:rsidP="00EE127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color w:val="000000"/>
                <w:sz w:val="24"/>
                <w:szCs w:val="24"/>
              </w:rPr>
              <w:t>Valsts Kase</w:t>
            </w:r>
          </w:p>
        </w:tc>
        <w:tc>
          <w:tcPr>
            <w:tcW w:w="5622" w:type="dxa"/>
            <w:shd w:val="clear" w:color="auto" w:fill="auto"/>
            <w:vAlign w:val="center"/>
          </w:tcPr>
          <w:p w14:paraId="21B2D0DD" w14:textId="53CB1D87" w:rsidR="00EE1275" w:rsidRPr="00F0550B" w:rsidRDefault="00EE1275" w:rsidP="00EE127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eastAsia="Times New Roman" w:hAnsi="Times New Roman"/>
                <w:color w:val="000000"/>
                <w:sz w:val="24"/>
                <w:szCs w:val="24"/>
              </w:rPr>
              <w:t>Eiropas lietu departamenta direktore</w:t>
            </w:r>
          </w:p>
        </w:tc>
      </w:tr>
    </w:tbl>
    <w:p w14:paraId="726FAD4A" w14:textId="77777777" w:rsidR="00001C1B" w:rsidRDefault="00001C1B" w:rsidP="00926EE0">
      <w:pPr>
        <w:pStyle w:val="Default"/>
        <w:jc w:val="both"/>
        <w:rPr>
          <w:b/>
        </w:rPr>
      </w:pPr>
    </w:p>
    <w:p w14:paraId="6132E0BF" w14:textId="77777777" w:rsidR="00001C1B" w:rsidRDefault="00001C1B" w:rsidP="00926EE0">
      <w:pPr>
        <w:pStyle w:val="Default"/>
        <w:jc w:val="both"/>
        <w:rPr>
          <w:b/>
        </w:rPr>
      </w:pPr>
    </w:p>
    <w:p w14:paraId="1AFA2609" w14:textId="4157D27D" w:rsidR="00926EE0" w:rsidRPr="00F0550B" w:rsidRDefault="00926EE0" w:rsidP="00926EE0">
      <w:pPr>
        <w:pStyle w:val="Default"/>
        <w:jc w:val="both"/>
      </w:pPr>
      <w:r w:rsidRPr="00F0550B">
        <w:rPr>
          <w:b/>
        </w:rPr>
        <w:t>Vadoš</w:t>
      </w:r>
      <w:r>
        <w:rPr>
          <w:b/>
        </w:rPr>
        <w:t>ā</w:t>
      </w:r>
      <w:r w:rsidRPr="00F0550B">
        <w:rPr>
          <w:b/>
        </w:rPr>
        <w:t xml:space="preserve"> iestāde </w:t>
      </w:r>
      <w:r w:rsidRPr="00B05784">
        <w:rPr>
          <w:bCs/>
        </w:rPr>
        <w:t xml:space="preserve">(turpmāk – VI) </w:t>
      </w:r>
      <w:r w:rsidRPr="00F0550B">
        <w:rPr>
          <w:b/>
        </w:rPr>
        <w:t>(</w:t>
      </w:r>
      <w:r>
        <w:rPr>
          <w:b/>
        </w:rPr>
        <w:t>I. Petrova</w:t>
      </w:r>
      <w:r w:rsidRPr="00F0550B">
        <w:rPr>
          <w:b/>
        </w:rPr>
        <w:t>)</w:t>
      </w:r>
      <w:r w:rsidRPr="00F0550B">
        <w:t xml:space="preserve"> </w:t>
      </w:r>
      <w:r w:rsidRPr="00F0550B">
        <w:rPr>
          <w:b/>
          <w:bCs/>
          <w:color w:val="auto"/>
          <w:lang w:eastAsia="en-US"/>
        </w:rPr>
        <w:t>atklāj sanāksmi</w:t>
      </w:r>
      <w:r w:rsidRPr="00F0550B">
        <w:rPr>
          <w:color w:val="auto"/>
          <w:lang w:eastAsia="en-US"/>
        </w:rPr>
        <w:t xml:space="preserve"> un iepazīstina ar darba kārtību, kā arī sanāksmes organizatoriskajiem jautājumiem.</w:t>
      </w:r>
    </w:p>
    <w:p w14:paraId="051BEA5A" w14:textId="77777777" w:rsidR="00926EE0" w:rsidRPr="00926EE0" w:rsidRDefault="00926EE0" w:rsidP="00926EE0">
      <w:pPr>
        <w:tabs>
          <w:tab w:val="left" w:pos="1425"/>
        </w:tabs>
        <w:rPr>
          <w:rFonts w:ascii="Times New Roman" w:hAnsi="Times New Roman"/>
          <w:sz w:val="24"/>
          <w:szCs w:val="24"/>
        </w:rPr>
      </w:pPr>
    </w:p>
    <w:tbl>
      <w:tblPr>
        <w:tblW w:w="10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60"/>
        <w:gridCol w:w="3714"/>
        <w:gridCol w:w="4820"/>
      </w:tblGrid>
      <w:tr w:rsidR="00994EC7" w:rsidRPr="00F0550B" w14:paraId="6B822CFE" w14:textId="77777777" w:rsidTr="645226C4">
        <w:trPr>
          <w:tblHeader/>
          <w:jc w:val="center"/>
        </w:trPr>
        <w:tc>
          <w:tcPr>
            <w:tcW w:w="709" w:type="dxa"/>
            <w:shd w:val="clear" w:color="auto" w:fill="C2D69B"/>
          </w:tcPr>
          <w:p w14:paraId="16A06575" w14:textId="77777777" w:rsidR="00994EC7" w:rsidRPr="00F0550B" w:rsidRDefault="00994EC7" w:rsidP="00024DEC">
            <w:pPr>
              <w:spacing w:after="0" w:line="240" w:lineRule="auto"/>
              <w:ind w:left="37" w:right="-108"/>
              <w:contextualSpacing/>
              <w:jc w:val="center"/>
              <w:rPr>
                <w:rFonts w:ascii="Times New Roman" w:hAnsi="Times New Roman"/>
                <w:sz w:val="24"/>
                <w:szCs w:val="24"/>
              </w:rPr>
            </w:pPr>
            <w:r w:rsidRPr="00F0550B">
              <w:rPr>
                <w:rFonts w:ascii="Times New Roman" w:hAnsi="Times New Roman"/>
                <w:sz w:val="24"/>
                <w:szCs w:val="24"/>
              </w:rPr>
              <w:t>Nr.</w:t>
            </w:r>
          </w:p>
          <w:p w14:paraId="2260E544" w14:textId="43C591C5" w:rsidR="00994EC7" w:rsidRPr="00F0550B" w:rsidRDefault="00994EC7" w:rsidP="00024DEC">
            <w:pPr>
              <w:spacing w:after="0" w:line="240" w:lineRule="auto"/>
              <w:ind w:left="37" w:right="-108"/>
              <w:contextualSpacing/>
              <w:jc w:val="center"/>
              <w:rPr>
                <w:rFonts w:ascii="Times New Roman" w:hAnsi="Times New Roman"/>
                <w:sz w:val="24"/>
                <w:szCs w:val="24"/>
              </w:rPr>
            </w:pPr>
            <w:r w:rsidRPr="00F0550B">
              <w:rPr>
                <w:rFonts w:ascii="Times New Roman" w:hAnsi="Times New Roman"/>
                <w:sz w:val="24"/>
                <w:szCs w:val="24"/>
              </w:rPr>
              <w:t>p</w:t>
            </w:r>
            <w:r w:rsidR="00851376" w:rsidRPr="00F0550B">
              <w:rPr>
                <w:rFonts w:ascii="Times New Roman" w:hAnsi="Times New Roman"/>
                <w:sz w:val="24"/>
                <w:szCs w:val="24"/>
              </w:rPr>
              <w:t>.</w:t>
            </w:r>
            <w:r w:rsidRPr="00F0550B">
              <w:rPr>
                <w:rFonts w:ascii="Times New Roman" w:hAnsi="Times New Roman"/>
                <w:sz w:val="24"/>
                <w:szCs w:val="24"/>
              </w:rPr>
              <w:t>k.</w:t>
            </w:r>
          </w:p>
        </w:tc>
        <w:tc>
          <w:tcPr>
            <w:tcW w:w="1560" w:type="dxa"/>
            <w:shd w:val="clear" w:color="auto" w:fill="C2D69B"/>
          </w:tcPr>
          <w:p w14:paraId="7A48182C" w14:textId="77777777" w:rsidR="00994EC7" w:rsidRPr="00F0550B" w:rsidRDefault="00994EC7" w:rsidP="00024DEC">
            <w:pPr>
              <w:spacing w:after="0" w:line="240" w:lineRule="auto"/>
              <w:ind w:left="-108" w:right="-108"/>
              <w:contextualSpacing/>
              <w:jc w:val="center"/>
              <w:rPr>
                <w:rFonts w:ascii="Times New Roman" w:hAnsi="Times New Roman"/>
                <w:sz w:val="24"/>
                <w:szCs w:val="24"/>
              </w:rPr>
            </w:pPr>
            <w:r w:rsidRPr="00F0550B">
              <w:rPr>
                <w:rFonts w:ascii="Times New Roman" w:hAnsi="Times New Roman"/>
                <w:sz w:val="24"/>
                <w:szCs w:val="24"/>
              </w:rPr>
              <w:t>Institūcija, kura iesniedza jautājumu</w:t>
            </w:r>
          </w:p>
        </w:tc>
        <w:tc>
          <w:tcPr>
            <w:tcW w:w="3714" w:type="dxa"/>
            <w:shd w:val="clear" w:color="auto" w:fill="C2D69B"/>
            <w:vAlign w:val="center"/>
          </w:tcPr>
          <w:p w14:paraId="3AD45236" w14:textId="77777777" w:rsidR="00994EC7" w:rsidRPr="00F0550B" w:rsidRDefault="00994EC7" w:rsidP="008C06FB">
            <w:pPr>
              <w:spacing w:after="0" w:line="240" w:lineRule="auto"/>
              <w:contextualSpacing/>
              <w:jc w:val="center"/>
              <w:rPr>
                <w:rFonts w:ascii="Times New Roman" w:hAnsi="Times New Roman"/>
                <w:sz w:val="24"/>
                <w:szCs w:val="24"/>
              </w:rPr>
            </w:pPr>
            <w:r w:rsidRPr="00F0550B">
              <w:rPr>
                <w:rFonts w:ascii="Times New Roman" w:hAnsi="Times New Roman"/>
                <w:sz w:val="24"/>
                <w:szCs w:val="24"/>
              </w:rPr>
              <w:t>Pieteiktais jautājums</w:t>
            </w:r>
          </w:p>
        </w:tc>
        <w:tc>
          <w:tcPr>
            <w:tcW w:w="4820" w:type="dxa"/>
            <w:shd w:val="clear" w:color="auto" w:fill="C2D69B"/>
            <w:vAlign w:val="center"/>
          </w:tcPr>
          <w:p w14:paraId="2AFDDD5A" w14:textId="77777777" w:rsidR="00994EC7" w:rsidRPr="00F0550B" w:rsidRDefault="00994EC7" w:rsidP="004A1E3D">
            <w:pPr>
              <w:spacing w:after="0"/>
              <w:contextualSpacing/>
              <w:jc w:val="center"/>
              <w:rPr>
                <w:rFonts w:ascii="Times New Roman" w:hAnsi="Times New Roman"/>
                <w:sz w:val="24"/>
                <w:szCs w:val="24"/>
              </w:rPr>
            </w:pPr>
            <w:r w:rsidRPr="00F0550B">
              <w:rPr>
                <w:rFonts w:ascii="Times New Roman" w:hAnsi="Times New Roman"/>
                <w:sz w:val="24"/>
                <w:szCs w:val="24"/>
              </w:rPr>
              <w:t>Informācija</w:t>
            </w:r>
          </w:p>
        </w:tc>
      </w:tr>
      <w:tr w:rsidR="00FF6B3D" w:rsidRPr="00F0550B" w14:paraId="557A58DA" w14:textId="77777777" w:rsidTr="645226C4">
        <w:trPr>
          <w:trHeight w:val="704"/>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7C05026F" w14:textId="77777777" w:rsidR="00FF6B3D" w:rsidRPr="00F0550B" w:rsidRDefault="00FF6B3D" w:rsidP="00024DEC">
            <w:pPr>
              <w:numPr>
                <w:ilvl w:val="0"/>
                <w:numId w:val="1"/>
              </w:numPr>
              <w:spacing w:after="0" w:line="240" w:lineRule="auto"/>
              <w:ind w:left="37" w:firstLine="0"/>
              <w:contextualSpacing/>
              <w:jc w:val="center"/>
              <w:rPr>
                <w:rFonts w:ascii="Times New Roman" w:hAnsi="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3B4765" w14:textId="3B16823C" w:rsidR="00FF6B3D" w:rsidRPr="00F0550B" w:rsidRDefault="00FF6B3D" w:rsidP="00024DEC">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2EDD42" w14:textId="3CFC5670" w:rsidR="00FF6B3D" w:rsidRPr="00F0550B" w:rsidRDefault="00FF6B3D" w:rsidP="008C06FB">
            <w:pPr>
              <w:pStyle w:val="ListParagraph"/>
              <w:ind w:left="0"/>
              <w:jc w:val="both"/>
              <w:rPr>
                <w:rFonts w:ascii="Times New Roman" w:hAnsi="Times New Roman" w:cs="Times New Roman"/>
                <w:sz w:val="24"/>
                <w:szCs w:val="24"/>
              </w:rPr>
            </w:pPr>
            <w:r w:rsidRPr="00F0550B">
              <w:rPr>
                <w:rFonts w:ascii="Times New Roman" w:hAnsi="Times New Roman" w:cs="Times New Roman"/>
                <w:bCs/>
                <w:sz w:val="24"/>
                <w:szCs w:val="24"/>
              </w:rPr>
              <w:t xml:space="preserve">ES fondu </w:t>
            </w:r>
            <w:r w:rsidR="00CE59C1">
              <w:rPr>
                <w:rFonts w:ascii="Times New Roman" w:hAnsi="Times New Roman" w:cs="Times New Roman"/>
                <w:bCs/>
                <w:sz w:val="24"/>
                <w:szCs w:val="24"/>
              </w:rPr>
              <w:t>V</w:t>
            </w:r>
            <w:r w:rsidRPr="00F0550B">
              <w:rPr>
                <w:rFonts w:ascii="Times New Roman" w:hAnsi="Times New Roman" w:cs="Times New Roman"/>
                <w:bCs/>
                <w:sz w:val="24"/>
                <w:szCs w:val="24"/>
              </w:rPr>
              <w:t xml:space="preserve">adošās iestādes </w:t>
            </w:r>
            <w:r w:rsidR="00CE59C1">
              <w:rPr>
                <w:rFonts w:ascii="Times New Roman" w:hAnsi="Times New Roman" w:cs="Times New Roman"/>
                <w:bCs/>
                <w:sz w:val="24"/>
                <w:szCs w:val="24"/>
              </w:rPr>
              <w:t xml:space="preserve">un Komercdarbības atbalsta kontroles departamenta (KAKD) </w:t>
            </w:r>
            <w:r w:rsidRPr="00F0550B">
              <w:rPr>
                <w:rFonts w:ascii="Times New Roman" w:hAnsi="Times New Roman" w:cs="Times New Roman"/>
                <w:bCs/>
                <w:sz w:val="24"/>
                <w:szCs w:val="24"/>
              </w:rPr>
              <w:t>darbības novērtējuma rezultāti.</w:t>
            </w:r>
            <w:r w:rsidR="00404B0B" w:rsidRPr="00F0550B">
              <w:rPr>
                <w:rFonts w:ascii="Times New Roman" w:hAnsi="Times New Roman" w:cs="Times New Roman"/>
                <w:sz w:val="24"/>
                <w:szCs w:val="24"/>
              </w:rPr>
              <w:t xml:space="preserve">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F2D75E" w14:textId="41F79FF7" w:rsidR="00FF6B3D" w:rsidRPr="00F0550B" w:rsidRDefault="19A361F9" w:rsidP="00FC3D8A">
            <w:pPr>
              <w:numPr>
                <w:ilvl w:val="0"/>
                <w:numId w:val="2"/>
              </w:numPr>
              <w:spacing w:after="0"/>
              <w:ind w:left="0" w:hanging="284"/>
              <w:jc w:val="both"/>
              <w:rPr>
                <w:rFonts w:ascii="Times New Roman" w:hAnsi="Times New Roman"/>
                <w:sz w:val="24"/>
                <w:szCs w:val="24"/>
              </w:rPr>
            </w:pPr>
            <w:r w:rsidRPr="645226C4">
              <w:rPr>
                <w:rFonts w:ascii="Times New Roman" w:hAnsi="Times New Roman"/>
                <w:b/>
                <w:bCs/>
                <w:sz w:val="24"/>
                <w:szCs w:val="24"/>
              </w:rPr>
              <w:t>VI (</w:t>
            </w:r>
            <w:r w:rsidR="338962DA" w:rsidRPr="645226C4">
              <w:rPr>
                <w:rFonts w:ascii="Times New Roman" w:hAnsi="Times New Roman"/>
                <w:b/>
                <w:bCs/>
                <w:sz w:val="24"/>
                <w:szCs w:val="24"/>
              </w:rPr>
              <w:t>I.Petrova</w:t>
            </w:r>
            <w:r w:rsidRPr="645226C4">
              <w:rPr>
                <w:rFonts w:ascii="Times New Roman" w:hAnsi="Times New Roman"/>
                <w:b/>
                <w:bCs/>
                <w:sz w:val="24"/>
                <w:szCs w:val="24"/>
              </w:rPr>
              <w:t>)</w:t>
            </w:r>
            <w:r w:rsidRPr="645226C4">
              <w:rPr>
                <w:rFonts w:ascii="Times New Roman" w:hAnsi="Times New Roman"/>
                <w:sz w:val="24"/>
                <w:szCs w:val="24"/>
              </w:rPr>
              <w:t xml:space="preserve"> prezentē 20</w:t>
            </w:r>
            <w:r w:rsidR="0175C28C" w:rsidRPr="645226C4">
              <w:rPr>
                <w:rFonts w:ascii="Times New Roman" w:hAnsi="Times New Roman"/>
                <w:sz w:val="24"/>
                <w:szCs w:val="24"/>
              </w:rPr>
              <w:t>23</w:t>
            </w:r>
            <w:r w:rsidRPr="645226C4">
              <w:rPr>
                <w:rFonts w:ascii="Times New Roman" w:hAnsi="Times New Roman"/>
                <w:sz w:val="24"/>
                <w:szCs w:val="24"/>
              </w:rPr>
              <w:t>.gada E</w:t>
            </w:r>
            <w:r w:rsidR="008F147E">
              <w:rPr>
                <w:rFonts w:ascii="Times New Roman" w:hAnsi="Times New Roman"/>
                <w:sz w:val="24"/>
                <w:szCs w:val="24"/>
              </w:rPr>
              <w:t xml:space="preserve">iropas </w:t>
            </w:r>
            <w:r w:rsidRPr="645226C4">
              <w:rPr>
                <w:rFonts w:ascii="Times New Roman" w:hAnsi="Times New Roman"/>
                <w:sz w:val="24"/>
                <w:szCs w:val="24"/>
              </w:rPr>
              <w:t>S</w:t>
            </w:r>
            <w:r w:rsidR="008F147E">
              <w:rPr>
                <w:rFonts w:ascii="Times New Roman" w:hAnsi="Times New Roman"/>
                <w:sz w:val="24"/>
                <w:szCs w:val="24"/>
              </w:rPr>
              <w:t>avienības (turpmāk – ES)</w:t>
            </w:r>
            <w:r w:rsidRPr="645226C4">
              <w:rPr>
                <w:rFonts w:ascii="Times New Roman" w:hAnsi="Times New Roman"/>
                <w:sz w:val="24"/>
                <w:szCs w:val="24"/>
              </w:rPr>
              <w:t xml:space="preserve"> fondu VI </w:t>
            </w:r>
            <w:r w:rsidR="75AF6486" w:rsidRPr="645226C4">
              <w:rPr>
                <w:rFonts w:ascii="Times New Roman" w:hAnsi="Times New Roman"/>
                <w:sz w:val="24"/>
                <w:szCs w:val="24"/>
              </w:rPr>
              <w:t>un KA</w:t>
            </w:r>
            <w:r w:rsidR="070A39E3" w:rsidRPr="645226C4">
              <w:rPr>
                <w:rFonts w:ascii="Times New Roman" w:hAnsi="Times New Roman"/>
                <w:sz w:val="24"/>
                <w:szCs w:val="24"/>
              </w:rPr>
              <w:t>KD</w:t>
            </w:r>
            <w:r w:rsidR="75AF6486" w:rsidRPr="645226C4">
              <w:rPr>
                <w:rFonts w:ascii="Times New Roman" w:hAnsi="Times New Roman"/>
                <w:sz w:val="24"/>
                <w:szCs w:val="24"/>
              </w:rPr>
              <w:t xml:space="preserve"> </w:t>
            </w:r>
            <w:r w:rsidRPr="645226C4">
              <w:rPr>
                <w:rFonts w:ascii="Times New Roman" w:hAnsi="Times New Roman"/>
                <w:sz w:val="24"/>
                <w:szCs w:val="24"/>
              </w:rPr>
              <w:t xml:space="preserve">darbības novērtēšanas rezultātus, ko sniegušas ES fondu 2014.-2020.gada </w:t>
            </w:r>
            <w:r w:rsidR="70A0BEDB" w:rsidRPr="645226C4">
              <w:rPr>
                <w:rFonts w:ascii="Times New Roman" w:hAnsi="Times New Roman"/>
                <w:sz w:val="24"/>
                <w:szCs w:val="24"/>
              </w:rPr>
              <w:t xml:space="preserve">un 2021.-2027.gada </w:t>
            </w:r>
            <w:r w:rsidRPr="645226C4">
              <w:rPr>
                <w:rFonts w:ascii="Times New Roman" w:hAnsi="Times New Roman"/>
                <w:sz w:val="24"/>
                <w:szCs w:val="24"/>
              </w:rPr>
              <w:t>plānošanas period</w:t>
            </w:r>
            <w:r w:rsidR="70A0BEDB" w:rsidRPr="645226C4">
              <w:rPr>
                <w:rFonts w:ascii="Times New Roman" w:hAnsi="Times New Roman"/>
                <w:sz w:val="24"/>
                <w:szCs w:val="24"/>
              </w:rPr>
              <w:t>u</w:t>
            </w:r>
            <w:r w:rsidRPr="645226C4">
              <w:rPr>
                <w:rFonts w:ascii="Times New Roman" w:hAnsi="Times New Roman"/>
                <w:sz w:val="24"/>
                <w:szCs w:val="24"/>
              </w:rPr>
              <w:t xml:space="preserve"> </w:t>
            </w:r>
            <w:r w:rsidR="2D0F9980" w:rsidRPr="645226C4">
              <w:rPr>
                <w:rFonts w:ascii="Times New Roman" w:hAnsi="Times New Roman"/>
                <w:sz w:val="24"/>
                <w:szCs w:val="24"/>
              </w:rPr>
              <w:t>vadībā</w:t>
            </w:r>
            <w:r w:rsidRPr="645226C4">
              <w:rPr>
                <w:rFonts w:ascii="Times New Roman" w:hAnsi="Times New Roman"/>
                <w:sz w:val="24"/>
                <w:szCs w:val="24"/>
              </w:rPr>
              <w:t xml:space="preserve"> iesaistītās iestādes. Tāpat tiek sniegta informācija par </w:t>
            </w:r>
            <w:r w:rsidR="6932EABF" w:rsidRPr="645226C4">
              <w:rPr>
                <w:rFonts w:ascii="Times New Roman" w:hAnsi="Times New Roman"/>
                <w:sz w:val="24"/>
                <w:szCs w:val="24"/>
              </w:rPr>
              <w:t>priekšlikumiem abpusēji veiksmīgas sadarbības pilnveidei.</w:t>
            </w:r>
          </w:p>
          <w:p w14:paraId="5EC2584C" w14:textId="4035CDA2" w:rsidR="00FF6B3D" w:rsidRPr="00AF3B01" w:rsidRDefault="00FF6B3D" w:rsidP="00AF3B01">
            <w:pPr>
              <w:spacing w:after="0"/>
              <w:jc w:val="both"/>
              <w:rPr>
                <w:rFonts w:ascii="Times New Roman" w:hAnsi="Times New Roman"/>
                <w:b/>
                <w:sz w:val="24"/>
                <w:szCs w:val="24"/>
              </w:rPr>
            </w:pPr>
            <w:r w:rsidRPr="00F0550B">
              <w:rPr>
                <w:rFonts w:ascii="Times New Roman" w:hAnsi="Times New Roman"/>
                <w:b/>
                <w:sz w:val="24"/>
                <w:szCs w:val="24"/>
              </w:rPr>
              <w:t xml:space="preserve">Plašāka informācija pieejama prezentācijā. </w:t>
            </w:r>
          </w:p>
          <w:p w14:paraId="3FC6A96F" w14:textId="142B3109" w:rsidR="00AF3B01" w:rsidRDefault="000876F9" w:rsidP="00AF3B01">
            <w:pPr>
              <w:spacing w:after="0"/>
              <w:jc w:val="both"/>
            </w:pPr>
            <w:r>
              <w:object w:dxaOrig="1544" w:dyaOrig="998" w14:anchorId="705F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owerPoint.Show.12" ShapeID="_x0000_i1025" DrawAspect="Icon" ObjectID="_1771412620" r:id="rId9"/>
              </w:object>
            </w:r>
          </w:p>
          <w:p w14:paraId="1D856D13" w14:textId="77777777" w:rsidR="004A1E3D" w:rsidRPr="00721BEA" w:rsidRDefault="004A1E3D"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15DF8A93" w14:textId="77777777" w:rsidR="00FF6B3D" w:rsidRPr="00F0550B" w:rsidRDefault="00FF6B3D"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7C843C0E" w14:textId="3BD3D3E3" w:rsidR="00FF6B3D" w:rsidRPr="00F0550B" w:rsidRDefault="00FF6B3D" w:rsidP="004A1E3D">
            <w:pPr>
              <w:spacing w:after="0"/>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234FACB4" w14:textId="77777777" w:rsidTr="645226C4">
        <w:trPr>
          <w:trHeight w:val="704"/>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51AF9144" w14:textId="77777777" w:rsidR="00994EC7" w:rsidRPr="00F0550B" w:rsidRDefault="00994EC7" w:rsidP="00024DEC">
            <w:pPr>
              <w:numPr>
                <w:ilvl w:val="0"/>
                <w:numId w:val="1"/>
              </w:numPr>
              <w:spacing w:after="0" w:line="240" w:lineRule="auto"/>
              <w:ind w:left="37" w:firstLine="0"/>
              <w:contextualSpacing/>
              <w:jc w:val="center"/>
              <w:rPr>
                <w:rFonts w:ascii="Times New Roman" w:hAnsi="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64B106" w14:textId="32E9998D" w:rsidR="00994EC7" w:rsidRPr="00F0550B" w:rsidRDefault="00FF6B3D" w:rsidP="00024DEC">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E80C6B" w14:textId="54310FFE" w:rsidR="00994EC7" w:rsidRPr="00F0550B" w:rsidRDefault="007176B7" w:rsidP="008C06FB">
            <w:pPr>
              <w:pStyle w:val="ListParagraph"/>
              <w:ind w:left="0"/>
              <w:jc w:val="both"/>
              <w:rPr>
                <w:rFonts w:ascii="Times New Roman" w:hAnsi="Times New Roman" w:cs="Times New Roman"/>
                <w:bCs/>
                <w:sz w:val="24"/>
                <w:szCs w:val="24"/>
              </w:rPr>
            </w:pPr>
            <w:r w:rsidRPr="007176B7">
              <w:rPr>
                <w:rFonts w:ascii="Times New Roman" w:hAnsi="Times New Roman" w:cs="Times New Roman"/>
                <w:sz w:val="24"/>
                <w:szCs w:val="24"/>
              </w:rPr>
              <w:t>Par jauno de minimis atbalsta regulējumu.</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CA02F2" w14:textId="77777777" w:rsidR="003A6D2F" w:rsidRDefault="00C06068" w:rsidP="007176B7">
            <w:pPr>
              <w:spacing w:after="0"/>
              <w:jc w:val="both"/>
              <w:rPr>
                <w:rFonts w:ascii="Times New Roman" w:hAnsi="Times New Roman"/>
                <w:bCs/>
                <w:sz w:val="24"/>
                <w:szCs w:val="24"/>
              </w:rPr>
            </w:pPr>
            <w:r>
              <w:rPr>
                <w:rFonts w:ascii="Times New Roman" w:hAnsi="Times New Roman"/>
                <w:b/>
                <w:sz w:val="24"/>
                <w:szCs w:val="24"/>
              </w:rPr>
              <w:t>KAKD (</w:t>
            </w:r>
            <w:r w:rsidR="007176B7">
              <w:rPr>
                <w:rFonts w:ascii="Times New Roman" w:hAnsi="Times New Roman"/>
                <w:b/>
                <w:sz w:val="24"/>
                <w:szCs w:val="24"/>
              </w:rPr>
              <w:t>E. Bērziņa</w:t>
            </w:r>
            <w:r>
              <w:rPr>
                <w:rFonts w:ascii="Times New Roman" w:hAnsi="Times New Roman"/>
                <w:b/>
                <w:sz w:val="24"/>
                <w:szCs w:val="24"/>
              </w:rPr>
              <w:t>)</w:t>
            </w:r>
            <w:r w:rsidR="007176B7" w:rsidRPr="00C22950">
              <w:rPr>
                <w:rFonts w:ascii="Times New Roman" w:hAnsi="Times New Roman"/>
                <w:bCs/>
                <w:sz w:val="24"/>
                <w:szCs w:val="24"/>
              </w:rPr>
              <w:t xml:space="preserve"> </w:t>
            </w:r>
            <w:r>
              <w:rPr>
                <w:rFonts w:ascii="Times New Roman" w:hAnsi="Times New Roman"/>
                <w:bCs/>
                <w:sz w:val="24"/>
                <w:szCs w:val="24"/>
              </w:rPr>
              <w:t xml:space="preserve">informē par </w:t>
            </w:r>
            <w:r w:rsidR="00FB2E9C">
              <w:rPr>
                <w:rFonts w:ascii="Times New Roman" w:hAnsi="Times New Roman"/>
                <w:bCs/>
                <w:sz w:val="24"/>
                <w:szCs w:val="24"/>
              </w:rPr>
              <w:t>Komisijas Regulām Nr. 2023/2831 un Nr.2023/2832, kuras stājās spēkā ar 2024.gada 1.janvāri</w:t>
            </w:r>
            <w:r w:rsidR="003A6D2F">
              <w:rPr>
                <w:rFonts w:ascii="Times New Roman" w:hAnsi="Times New Roman"/>
                <w:bCs/>
                <w:sz w:val="24"/>
                <w:szCs w:val="24"/>
              </w:rPr>
              <w:t>.</w:t>
            </w:r>
          </w:p>
          <w:p w14:paraId="14EFD53C" w14:textId="77777777" w:rsidR="00255746" w:rsidRDefault="008C4D58" w:rsidP="007176B7">
            <w:pPr>
              <w:spacing w:after="0"/>
              <w:jc w:val="both"/>
              <w:rPr>
                <w:rFonts w:ascii="Times New Roman" w:hAnsi="Times New Roman"/>
                <w:bCs/>
                <w:sz w:val="24"/>
                <w:szCs w:val="24"/>
              </w:rPr>
            </w:pPr>
            <w:r>
              <w:rPr>
                <w:rFonts w:ascii="Times New Roman" w:hAnsi="Times New Roman"/>
                <w:bCs/>
                <w:sz w:val="24"/>
                <w:szCs w:val="24"/>
              </w:rPr>
              <w:t>Būtiskākā</w:t>
            </w:r>
            <w:r w:rsidR="003B4F22">
              <w:rPr>
                <w:rFonts w:ascii="Times New Roman" w:hAnsi="Times New Roman"/>
                <w:bCs/>
                <w:sz w:val="24"/>
                <w:szCs w:val="24"/>
              </w:rPr>
              <w:t>s</w:t>
            </w:r>
            <w:r>
              <w:rPr>
                <w:rFonts w:ascii="Times New Roman" w:hAnsi="Times New Roman"/>
                <w:bCs/>
                <w:sz w:val="24"/>
                <w:szCs w:val="24"/>
              </w:rPr>
              <w:t xml:space="preserve"> izmaiņas vispārējās tautsaimniecības regulā – lielāks robežlielums</w:t>
            </w:r>
            <w:r w:rsidR="006A009D">
              <w:rPr>
                <w:rFonts w:ascii="Times New Roman" w:hAnsi="Times New Roman"/>
                <w:bCs/>
                <w:sz w:val="24"/>
                <w:szCs w:val="24"/>
              </w:rPr>
              <w:t xml:space="preserve"> viena vienota uzņēmuma līmenī</w:t>
            </w:r>
            <w:r w:rsidR="003B4F22">
              <w:rPr>
                <w:rFonts w:ascii="Times New Roman" w:hAnsi="Times New Roman"/>
                <w:bCs/>
                <w:sz w:val="24"/>
                <w:szCs w:val="24"/>
              </w:rPr>
              <w:t xml:space="preserve">. Nav atsevišķu limitu kravas autopārvadājumu nozarei un ierobežojumu kravas transportu iegādei. </w:t>
            </w:r>
            <w:r w:rsidR="0062357A">
              <w:rPr>
                <w:rFonts w:ascii="Times New Roman" w:hAnsi="Times New Roman"/>
                <w:bCs/>
                <w:sz w:val="24"/>
                <w:szCs w:val="24"/>
              </w:rPr>
              <w:t xml:space="preserve">Attiecībā uz sabiedrisko pakalpojumu regulu – palielinās robežlielums, ko vērtē viena vienota uzņēmuma līmenī. </w:t>
            </w:r>
          </w:p>
          <w:p w14:paraId="50363AC5" w14:textId="70B96F4D" w:rsidR="008C4D58" w:rsidRPr="008C4D58" w:rsidRDefault="00A62657" w:rsidP="007176B7">
            <w:pPr>
              <w:spacing w:after="0"/>
              <w:jc w:val="both"/>
              <w:rPr>
                <w:rFonts w:ascii="Times New Roman" w:hAnsi="Times New Roman"/>
                <w:bCs/>
                <w:sz w:val="24"/>
                <w:szCs w:val="24"/>
              </w:rPr>
            </w:pPr>
            <w:r>
              <w:rPr>
                <w:rFonts w:ascii="Times New Roman" w:hAnsi="Times New Roman"/>
                <w:bCs/>
                <w:sz w:val="24"/>
                <w:szCs w:val="24"/>
              </w:rPr>
              <w:t>Tiek sniegta informācija par nepieciešamo rīcību. (FM 19.12.2023. un 05.01.2024. gada vēstules).</w:t>
            </w:r>
            <w:r w:rsidR="0062357A">
              <w:rPr>
                <w:rFonts w:ascii="Times New Roman" w:hAnsi="Times New Roman"/>
                <w:bCs/>
                <w:sz w:val="24"/>
                <w:szCs w:val="24"/>
              </w:rPr>
              <w:t xml:space="preserve"> </w:t>
            </w:r>
          </w:p>
          <w:p w14:paraId="2E0AAEBF" w14:textId="5C98A7EB" w:rsidR="007176B7" w:rsidRPr="003F6C1A" w:rsidRDefault="00C06068" w:rsidP="007176B7">
            <w:pPr>
              <w:spacing w:after="0"/>
              <w:jc w:val="both"/>
              <w:rPr>
                <w:rFonts w:ascii="Times New Roman" w:hAnsi="Times New Roman"/>
                <w:b/>
                <w:sz w:val="24"/>
                <w:szCs w:val="24"/>
              </w:rPr>
            </w:pPr>
            <w:r w:rsidRPr="00F0550B">
              <w:rPr>
                <w:rFonts w:ascii="Times New Roman" w:hAnsi="Times New Roman"/>
                <w:b/>
                <w:sz w:val="24"/>
                <w:szCs w:val="24"/>
              </w:rPr>
              <w:t xml:space="preserve">Plašāka informācija pieejama prezentācijā. </w:t>
            </w:r>
          </w:p>
          <w:p w14:paraId="1758ACA5" w14:textId="5AA66E4A" w:rsidR="00C06068" w:rsidRPr="00F0550B" w:rsidRDefault="003F6C1A" w:rsidP="007176B7">
            <w:pPr>
              <w:spacing w:after="0"/>
              <w:jc w:val="both"/>
              <w:rPr>
                <w:rFonts w:ascii="Times New Roman" w:hAnsi="Times New Roman"/>
                <w:sz w:val="24"/>
                <w:szCs w:val="24"/>
              </w:rPr>
            </w:pPr>
            <w:r>
              <w:object w:dxaOrig="1544" w:dyaOrig="998" w14:anchorId="0974A339">
                <v:shape id="_x0000_i1026" type="#_x0000_t75" style="width:77.25pt;height:50.25pt" o:ole="">
                  <v:imagedata r:id="rId10" o:title=""/>
                </v:shape>
                <o:OLEObject Type="Embed" ProgID="PowerPoint.Show.12" ShapeID="_x0000_i1026" DrawAspect="Icon" ObjectID="_1771412621" r:id="rId11"/>
              </w:object>
            </w:r>
          </w:p>
          <w:p w14:paraId="4703DC96" w14:textId="40D2EA2E" w:rsidR="001E24BE" w:rsidRDefault="001E24BE" w:rsidP="004A1E3D">
            <w:pPr>
              <w:spacing w:after="0"/>
              <w:jc w:val="both"/>
              <w:rPr>
                <w:rFonts w:ascii="Times New Roman" w:hAnsi="Times New Roman"/>
                <w:sz w:val="24"/>
                <w:szCs w:val="24"/>
              </w:rPr>
            </w:pPr>
            <w:r>
              <w:rPr>
                <w:rFonts w:ascii="Times New Roman" w:hAnsi="Times New Roman"/>
                <w:sz w:val="24"/>
                <w:szCs w:val="24"/>
              </w:rPr>
              <w:t xml:space="preserve">Pēc prezentācijas </w:t>
            </w:r>
            <w:r w:rsidRPr="00086C22">
              <w:rPr>
                <w:rFonts w:ascii="Times New Roman" w:hAnsi="Times New Roman"/>
                <w:b/>
                <w:bCs/>
                <w:sz w:val="24"/>
                <w:szCs w:val="24"/>
              </w:rPr>
              <w:t>N. Lasmane</w:t>
            </w:r>
            <w:r>
              <w:rPr>
                <w:rFonts w:ascii="Times New Roman" w:hAnsi="Times New Roman"/>
                <w:sz w:val="24"/>
                <w:szCs w:val="24"/>
              </w:rPr>
              <w:t xml:space="preserve"> jautā par jaunās partnerības institūtu, kad tiek rēķināti saistītie uzņēmumi, vai tas kaut kādā veidā ietekmēs valsts atbalsta aprēķinu?</w:t>
            </w:r>
          </w:p>
          <w:p w14:paraId="737C1E53" w14:textId="136702BC" w:rsidR="001E24BE" w:rsidRDefault="5D646432" w:rsidP="004A1E3D">
            <w:pPr>
              <w:spacing w:after="0"/>
              <w:jc w:val="both"/>
              <w:rPr>
                <w:rFonts w:ascii="Times New Roman" w:hAnsi="Times New Roman"/>
                <w:sz w:val="24"/>
                <w:szCs w:val="24"/>
              </w:rPr>
            </w:pPr>
            <w:r w:rsidRPr="502F2235">
              <w:rPr>
                <w:rFonts w:ascii="Times New Roman" w:hAnsi="Times New Roman"/>
                <w:b/>
                <w:bCs/>
                <w:sz w:val="24"/>
                <w:szCs w:val="24"/>
              </w:rPr>
              <w:t>E. Bērziņa</w:t>
            </w:r>
            <w:r w:rsidRPr="502F2235">
              <w:rPr>
                <w:rFonts w:ascii="Times New Roman" w:hAnsi="Times New Roman"/>
                <w:sz w:val="24"/>
                <w:szCs w:val="24"/>
              </w:rPr>
              <w:t xml:space="preserve"> skaidro</w:t>
            </w:r>
            <w:r w:rsidR="23238D8F" w:rsidRPr="502F2235">
              <w:rPr>
                <w:rFonts w:ascii="Times New Roman" w:hAnsi="Times New Roman"/>
                <w:sz w:val="24"/>
                <w:szCs w:val="24"/>
              </w:rPr>
              <w:t>,</w:t>
            </w:r>
            <w:r w:rsidRPr="502F2235">
              <w:rPr>
                <w:rFonts w:ascii="Times New Roman" w:hAnsi="Times New Roman"/>
                <w:sz w:val="24"/>
                <w:szCs w:val="24"/>
              </w:rPr>
              <w:t xml:space="preserve"> ka jēdzienā, kas ir viens vienots uzņēmums izmaiņu nav, līdz ar to</w:t>
            </w:r>
            <w:del w:id="0" w:author="Inese Levana" w:date="2024-02-29T11:25:00Z">
              <w:r w:rsidRPr="502F2235" w:rsidDel="00FC34BA">
                <w:rPr>
                  <w:rFonts w:ascii="Times New Roman" w:hAnsi="Times New Roman"/>
                  <w:sz w:val="24"/>
                  <w:szCs w:val="24"/>
                </w:rPr>
                <w:delText>,</w:delText>
              </w:r>
            </w:del>
            <w:r w:rsidRPr="502F2235">
              <w:rPr>
                <w:rFonts w:ascii="Times New Roman" w:hAnsi="Times New Roman"/>
                <w:sz w:val="24"/>
                <w:szCs w:val="24"/>
              </w:rPr>
              <w:t xml:space="preserve"> tas</w:t>
            </w:r>
            <w:ins w:id="1" w:author="Inese Levana" w:date="2024-02-29T11:25:00Z">
              <w:r w:rsidR="00FC34BA">
                <w:rPr>
                  <w:rFonts w:ascii="Times New Roman" w:hAnsi="Times New Roman"/>
                  <w:sz w:val="24"/>
                  <w:szCs w:val="24"/>
                </w:rPr>
                <w:t>,</w:t>
              </w:r>
            </w:ins>
            <w:r w:rsidRPr="502F2235">
              <w:rPr>
                <w:rFonts w:ascii="Times New Roman" w:hAnsi="Times New Roman"/>
                <w:sz w:val="24"/>
                <w:szCs w:val="24"/>
              </w:rPr>
              <w:t xml:space="preserve"> kā tika rēķināts līdz šim, tiek rēķināt</w:t>
            </w:r>
            <w:r w:rsidR="42438E19" w:rsidRPr="502F2235">
              <w:rPr>
                <w:rFonts w:ascii="Times New Roman" w:hAnsi="Times New Roman"/>
                <w:sz w:val="24"/>
                <w:szCs w:val="24"/>
              </w:rPr>
              <w:t>s</w:t>
            </w:r>
            <w:r w:rsidRPr="502F2235">
              <w:rPr>
                <w:rFonts w:ascii="Times New Roman" w:hAnsi="Times New Roman"/>
                <w:sz w:val="24"/>
                <w:szCs w:val="24"/>
              </w:rPr>
              <w:t xml:space="preserve"> arī turpmāk. Regulā ir uzskaitīts, kas ir viens vienots uzņēmums un tā praktiskā piemērošana. </w:t>
            </w:r>
          </w:p>
          <w:p w14:paraId="207FAA08" w14:textId="77777777" w:rsidR="00594DA0" w:rsidRDefault="003D3F8D" w:rsidP="004A1E3D">
            <w:pPr>
              <w:spacing w:after="0"/>
              <w:jc w:val="both"/>
              <w:rPr>
                <w:rFonts w:ascii="Times New Roman" w:hAnsi="Times New Roman"/>
                <w:sz w:val="24"/>
                <w:szCs w:val="24"/>
              </w:rPr>
            </w:pPr>
            <w:r>
              <w:rPr>
                <w:rFonts w:ascii="Times New Roman" w:hAnsi="Times New Roman"/>
                <w:sz w:val="24"/>
                <w:szCs w:val="24"/>
              </w:rPr>
              <w:t>Vienlaikus E. Bērziņa norāda, ka jebkādu jautājumu gadījum</w:t>
            </w:r>
            <w:r w:rsidR="00FE1AA5">
              <w:rPr>
                <w:rFonts w:ascii="Times New Roman" w:hAnsi="Times New Roman"/>
                <w:sz w:val="24"/>
                <w:szCs w:val="24"/>
              </w:rPr>
              <w:t>ā</w:t>
            </w:r>
            <w:del w:id="2" w:author="Inese Levana" w:date="2024-02-29T11:26:00Z">
              <w:r w:rsidDel="00FC34BA">
                <w:rPr>
                  <w:rFonts w:ascii="Times New Roman" w:hAnsi="Times New Roman"/>
                  <w:sz w:val="24"/>
                  <w:szCs w:val="24"/>
                </w:rPr>
                <w:delText>,</w:delText>
              </w:r>
            </w:del>
            <w:r>
              <w:rPr>
                <w:rFonts w:ascii="Times New Roman" w:hAnsi="Times New Roman"/>
                <w:sz w:val="24"/>
                <w:szCs w:val="24"/>
              </w:rPr>
              <w:t xml:space="preserve"> gan par regulu piemērošanu, gan sistēmu var vērsties KAKD.</w:t>
            </w:r>
          </w:p>
          <w:p w14:paraId="1E60175B" w14:textId="77777777" w:rsidR="00594DA0" w:rsidRDefault="00594DA0" w:rsidP="004A1E3D">
            <w:pPr>
              <w:spacing w:after="0"/>
              <w:jc w:val="both"/>
              <w:rPr>
                <w:rFonts w:ascii="Times New Roman" w:hAnsi="Times New Roman"/>
                <w:sz w:val="24"/>
                <w:szCs w:val="24"/>
              </w:rPr>
            </w:pPr>
          </w:p>
          <w:p w14:paraId="67135155" w14:textId="77777777" w:rsidR="00791E40" w:rsidRDefault="00791E40" w:rsidP="00791E40">
            <w:pPr>
              <w:spacing w:after="0"/>
              <w:jc w:val="both"/>
              <w:rPr>
                <w:rFonts w:ascii="Times New Roman" w:hAnsi="Times New Roman"/>
                <w:sz w:val="24"/>
                <w:szCs w:val="24"/>
              </w:rPr>
            </w:pPr>
            <w:r w:rsidRPr="003273CE">
              <w:rPr>
                <w:rFonts w:ascii="Times New Roman" w:hAnsi="Times New Roman"/>
                <w:b/>
                <w:bCs/>
                <w:sz w:val="24"/>
                <w:szCs w:val="24"/>
              </w:rPr>
              <w:t>S. Vepere</w:t>
            </w:r>
            <w:r>
              <w:rPr>
                <w:rFonts w:ascii="Times New Roman" w:hAnsi="Times New Roman"/>
                <w:sz w:val="24"/>
                <w:szCs w:val="24"/>
              </w:rPr>
              <w:t xml:space="preserve"> jautā, vai varam noteikt, no kura datuma 2024.gadā piemērojama (piem. no 01.07.2024) jaunā regula?</w:t>
            </w:r>
          </w:p>
          <w:p w14:paraId="6B242A01" w14:textId="77777777" w:rsidR="00791E40" w:rsidRDefault="00791E40" w:rsidP="00791E40">
            <w:pPr>
              <w:spacing w:after="0"/>
              <w:jc w:val="both"/>
              <w:rPr>
                <w:rFonts w:ascii="Times New Roman" w:hAnsi="Times New Roman"/>
                <w:b/>
                <w:bCs/>
                <w:sz w:val="24"/>
                <w:szCs w:val="24"/>
              </w:rPr>
            </w:pPr>
          </w:p>
          <w:p w14:paraId="2510C903" w14:textId="656C596E" w:rsidR="003273CE" w:rsidRDefault="00791E40" w:rsidP="00791E40">
            <w:pPr>
              <w:spacing w:after="0"/>
              <w:jc w:val="both"/>
              <w:rPr>
                <w:rFonts w:ascii="Times New Roman" w:hAnsi="Times New Roman"/>
                <w:b/>
                <w:bCs/>
                <w:color w:val="000000"/>
                <w:sz w:val="24"/>
                <w:szCs w:val="24"/>
              </w:rPr>
            </w:pPr>
            <w:r w:rsidRPr="502F2235">
              <w:rPr>
                <w:rFonts w:ascii="Times New Roman" w:hAnsi="Times New Roman"/>
                <w:b/>
                <w:bCs/>
                <w:sz w:val="24"/>
                <w:szCs w:val="24"/>
              </w:rPr>
              <w:t>E. Bērziņa</w:t>
            </w:r>
            <w:r w:rsidRPr="502F2235">
              <w:rPr>
                <w:rFonts w:ascii="Times New Roman" w:hAnsi="Times New Roman"/>
                <w:sz w:val="24"/>
                <w:szCs w:val="24"/>
              </w:rPr>
              <w:t xml:space="preserve"> skaidro, ka pastāv tāda iespēja, ka juridiski nosaka</w:t>
            </w:r>
            <w:r>
              <w:rPr>
                <w:rFonts w:ascii="Times New Roman" w:hAnsi="Times New Roman"/>
                <w:sz w:val="24"/>
                <w:szCs w:val="24"/>
              </w:rPr>
              <w:t>,</w:t>
            </w:r>
            <w:r w:rsidRPr="502F2235">
              <w:rPr>
                <w:rFonts w:ascii="Times New Roman" w:hAnsi="Times New Roman"/>
                <w:sz w:val="24"/>
                <w:szCs w:val="24"/>
              </w:rPr>
              <w:t xml:space="preserve"> no kura brīža attiecīgās normas tiek piemērotas</w:t>
            </w:r>
            <w:r w:rsidR="756FF543" w:rsidRPr="502F2235">
              <w:rPr>
                <w:rFonts w:ascii="Times New Roman" w:hAnsi="Times New Roman"/>
                <w:sz w:val="24"/>
                <w:szCs w:val="24"/>
              </w:rPr>
              <w:t>.</w:t>
            </w:r>
          </w:p>
          <w:p w14:paraId="52E603C8" w14:textId="77777777" w:rsidR="00594DA0" w:rsidRDefault="00594DA0" w:rsidP="004A1E3D">
            <w:pPr>
              <w:spacing w:after="0"/>
              <w:jc w:val="both"/>
              <w:rPr>
                <w:rFonts w:ascii="Times New Roman" w:hAnsi="Times New Roman"/>
                <w:b/>
                <w:sz w:val="24"/>
                <w:szCs w:val="24"/>
                <w:u w:val="single"/>
              </w:rPr>
            </w:pPr>
          </w:p>
          <w:p w14:paraId="733D8B8F" w14:textId="676CC59D" w:rsidR="00F043F3" w:rsidRPr="00F0550B" w:rsidRDefault="00F043F3"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D2017B3" w14:textId="18D8FB13" w:rsidR="00F043F3" w:rsidRPr="00F0550B" w:rsidRDefault="00F043F3"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r w:rsidR="00061375" w:rsidRPr="00F0550B">
              <w:rPr>
                <w:rFonts w:ascii="Times New Roman" w:hAnsi="Times New Roman"/>
                <w:sz w:val="24"/>
                <w:szCs w:val="24"/>
              </w:rPr>
              <w:t xml:space="preserve"> </w:t>
            </w:r>
          </w:p>
        </w:tc>
      </w:tr>
      <w:tr w:rsidR="00994EC7" w:rsidRPr="00F0550B" w14:paraId="680D2790" w14:textId="77777777" w:rsidTr="645226C4">
        <w:trPr>
          <w:trHeight w:val="606"/>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342F64C9" w14:textId="53F3E9F0" w:rsidR="00994EC7" w:rsidRPr="00F0550B" w:rsidRDefault="00994EC7" w:rsidP="00024DEC">
            <w:pPr>
              <w:spacing w:after="0" w:line="240" w:lineRule="auto"/>
              <w:ind w:left="-14"/>
              <w:contextualSpacing/>
              <w:jc w:val="center"/>
              <w:rPr>
                <w:rFonts w:ascii="Times New Roman" w:hAnsi="Times New Roman"/>
                <w:sz w:val="24"/>
                <w:szCs w:val="24"/>
              </w:rPr>
            </w:pPr>
            <w:r w:rsidRPr="00F0550B">
              <w:rPr>
                <w:rFonts w:ascii="Times New Roman" w:hAnsi="Times New Roman"/>
                <w:sz w:val="24"/>
                <w:szCs w:val="24"/>
              </w:rPr>
              <w:lastRenderedPageBreak/>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3A38EE" w14:textId="2B9C45E9" w:rsidR="00994EC7" w:rsidRPr="00F0550B" w:rsidRDefault="0083297B" w:rsidP="00024D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w:t>
            </w:r>
            <w:r w:rsidR="00EA080E">
              <w:rPr>
                <w:rFonts w:ascii="Times New Roman" w:hAnsi="Times New Roman" w:cs="Times New Roman"/>
                <w:sz w:val="24"/>
                <w:szCs w:val="24"/>
              </w:rPr>
              <w:t>evīzijas iestāde</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A6C7FE" w14:textId="31A5A3D0" w:rsidR="00994EC7" w:rsidRPr="00F0550B" w:rsidRDefault="0083297B" w:rsidP="008C06FB">
            <w:pPr>
              <w:pStyle w:val="ListParagraph"/>
              <w:ind w:left="0"/>
              <w:contextualSpacing/>
              <w:jc w:val="both"/>
              <w:rPr>
                <w:rFonts w:ascii="Times New Roman" w:hAnsi="Times New Roman" w:cs="Times New Roman"/>
                <w:bCs/>
                <w:sz w:val="24"/>
                <w:szCs w:val="24"/>
                <w:highlight w:val="yellow"/>
              </w:rPr>
            </w:pPr>
            <w:r w:rsidRPr="0083297B">
              <w:rPr>
                <w:rFonts w:ascii="Times New Roman" w:hAnsi="Times New Roman" w:cs="Times New Roman"/>
                <w:sz w:val="24"/>
                <w:szCs w:val="24"/>
              </w:rPr>
              <w:t>Izmaiņas Revīzijas iestādes darbā 2021-2027.gada plānošanas periodā.</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A412B4" w14:textId="2E6E3D63" w:rsidR="00D14C73" w:rsidRDefault="00CC6F5B" w:rsidP="004A1E3D">
            <w:pPr>
              <w:spacing w:after="0"/>
              <w:jc w:val="both"/>
              <w:rPr>
                <w:rFonts w:ascii="Times New Roman" w:hAnsi="Times New Roman"/>
                <w:sz w:val="24"/>
                <w:szCs w:val="24"/>
              </w:rPr>
            </w:pPr>
            <w:r w:rsidRPr="00F733B7">
              <w:rPr>
                <w:rFonts w:ascii="Times New Roman" w:hAnsi="Times New Roman"/>
                <w:b/>
                <w:bCs/>
                <w:sz w:val="24"/>
                <w:szCs w:val="24"/>
              </w:rPr>
              <w:t>RI (N.</w:t>
            </w:r>
            <w:r w:rsidR="00F733B7">
              <w:rPr>
                <w:rFonts w:ascii="Times New Roman" w:hAnsi="Times New Roman"/>
                <w:b/>
                <w:bCs/>
                <w:sz w:val="24"/>
                <w:szCs w:val="24"/>
              </w:rPr>
              <w:t xml:space="preserve"> </w:t>
            </w:r>
            <w:r w:rsidRPr="00F733B7">
              <w:rPr>
                <w:rFonts w:ascii="Times New Roman" w:hAnsi="Times New Roman"/>
                <w:b/>
                <w:bCs/>
                <w:sz w:val="24"/>
                <w:szCs w:val="24"/>
              </w:rPr>
              <w:t>Lasmane)</w:t>
            </w:r>
            <w:r>
              <w:rPr>
                <w:rFonts w:ascii="Times New Roman" w:hAnsi="Times New Roman"/>
                <w:sz w:val="24"/>
                <w:szCs w:val="24"/>
              </w:rPr>
              <w:t xml:space="preserve"> informē par izmaiņām Revīzijas iestādes darbā</w:t>
            </w:r>
            <w:r w:rsidR="000F4942">
              <w:rPr>
                <w:rFonts w:ascii="Times New Roman" w:hAnsi="Times New Roman"/>
                <w:sz w:val="24"/>
                <w:szCs w:val="24"/>
              </w:rPr>
              <w:t>, praktiskajiem aspektiem, kam pievērst uzmanību</w:t>
            </w:r>
            <w:r w:rsidR="00790458">
              <w:rPr>
                <w:rFonts w:ascii="Times New Roman" w:hAnsi="Times New Roman"/>
                <w:sz w:val="24"/>
                <w:szCs w:val="24"/>
              </w:rPr>
              <w:t xml:space="preserve"> 2021.-2027.gada plānošanas periodā</w:t>
            </w:r>
            <w:r w:rsidR="00D14C73">
              <w:rPr>
                <w:rFonts w:ascii="Times New Roman" w:hAnsi="Times New Roman"/>
                <w:sz w:val="24"/>
                <w:szCs w:val="24"/>
              </w:rPr>
              <w:t xml:space="preserve">. </w:t>
            </w:r>
          </w:p>
          <w:p w14:paraId="7D133CF2" w14:textId="77777777" w:rsidR="00CC6F5B" w:rsidRDefault="00CC6F5B" w:rsidP="00CC6F5B">
            <w:pPr>
              <w:spacing w:after="0"/>
              <w:jc w:val="both"/>
              <w:rPr>
                <w:rFonts w:ascii="Times New Roman" w:hAnsi="Times New Roman"/>
                <w:b/>
                <w:sz w:val="24"/>
                <w:szCs w:val="24"/>
              </w:rPr>
            </w:pPr>
            <w:r w:rsidRPr="00F0550B">
              <w:rPr>
                <w:rFonts w:ascii="Times New Roman" w:hAnsi="Times New Roman"/>
                <w:b/>
                <w:sz w:val="24"/>
                <w:szCs w:val="24"/>
              </w:rPr>
              <w:t xml:space="preserve">Plašāka informācija pieejama prezentācijā. </w:t>
            </w:r>
          </w:p>
          <w:p w14:paraId="2D5DBA95" w14:textId="25746FBE" w:rsidR="008B54F5" w:rsidRDefault="003F6C1A" w:rsidP="00CC6F5B">
            <w:pPr>
              <w:spacing w:after="0"/>
              <w:jc w:val="both"/>
            </w:pPr>
            <w:r>
              <w:object w:dxaOrig="1544" w:dyaOrig="998" w14:anchorId="6B9DDCAA">
                <v:shape id="_x0000_i1027" type="#_x0000_t75" style="width:77.25pt;height:50.25pt" o:ole="">
                  <v:imagedata r:id="rId12" o:title=""/>
                </v:shape>
                <o:OLEObject Type="Embed" ProgID="PowerPoint.Show.12" ShapeID="_x0000_i1027" DrawAspect="Icon" ObjectID="_1771412622" r:id="rId13"/>
              </w:object>
            </w:r>
          </w:p>
          <w:p w14:paraId="449395A8" w14:textId="1BE38F0B" w:rsidR="008B54F5" w:rsidRPr="000676F1" w:rsidRDefault="008B54F5" w:rsidP="00CC6F5B">
            <w:pPr>
              <w:spacing w:after="0"/>
              <w:jc w:val="both"/>
              <w:rPr>
                <w:rFonts w:ascii="Times New Roman" w:hAnsi="Times New Roman"/>
                <w:sz w:val="24"/>
                <w:szCs w:val="24"/>
              </w:rPr>
            </w:pPr>
            <w:r w:rsidRPr="001A5658">
              <w:rPr>
                <w:rFonts w:ascii="Times New Roman" w:hAnsi="Times New Roman"/>
                <w:b/>
                <w:bCs/>
                <w:sz w:val="24"/>
                <w:szCs w:val="24"/>
              </w:rPr>
              <w:t>K. Konrāds</w:t>
            </w:r>
            <w:r>
              <w:rPr>
                <w:rFonts w:ascii="Times New Roman" w:hAnsi="Times New Roman"/>
                <w:sz w:val="24"/>
                <w:szCs w:val="24"/>
              </w:rPr>
              <w:t xml:space="preserve"> </w:t>
            </w:r>
            <w:r w:rsidR="001A5658" w:rsidRPr="001A5658">
              <w:rPr>
                <w:rFonts w:ascii="Times New Roman" w:hAnsi="Times New Roman"/>
                <w:b/>
                <w:bCs/>
                <w:sz w:val="24"/>
                <w:szCs w:val="24"/>
              </w:rPr>
              <w:t>(VI)</w:t>
            </w:r>
            <w:r w:rsidR="001A5658">
              <w:rPr>
                <w:rFonts w:ascii="Times New Roman" w:hAnsi="Times New Roman"/>
                <w:sz w:val="24"/>
                <w:szCs w:val="24"/>
              </w:rPr>
              <w:t xml:space="preserve"> </w:t>
            </w:r>
            <w:r>
              <w:rPr>
                <w:rFonts w:ascii="Times New Roman" w:hAnsi="Times New Roman"/>
                <w:sz w:val="24"/>
                <w:szCs w:val="24"/>
              </w:rPr>
              <w:t>informē</w:t>
            </w:r>
            <w:r w:rsidR="00D14C73">
              <w:rPr>
                <w:rFonts w:ascii="Times New Roman" w:hAnsi="Times New Roman"/>
                <w:sz w:val="24"/>
                <w:szCs w:val="24"/>
              </w:rPr>
              <w:t xml:space="preserve">, ka 14. un 15.03. </w:t>
            </w:r>
            <w:r w:rsidR="001A5658">
              <w:rPr>
                <w:rFonts w:ascii="Times New Roman" w:hAnsi="Times New Roman"/>
                <w:sz w:val="24"/>
                <w:szCs w:val="24"/>
              </w:rPr>
              <w:t xml:space="preserve">Latvijā norisināsies </w:t>
            </w:r>
            <w:r w:rsidR="00D14C73">
              <w:rPr>
                <w:rFonts w:ascii="Times New Roman" w:hAnsi="Times New Roman"/>
                <w:sz w:val="24"/>
                <w:szCs w:val="24"/>
              </w:rPr>
              <w:t xml:space="preserve">EK </w:t>
            </w:r>
            <w:r w:rsidR="001A5658">
              <w:rPr>
                <w:rFonts w:ascii="Times New Roman" w:hAnsi="Times New Roman"/>
                <w:sz w:val="24"/>
                <w:szCs w:val="24"/>
              </w:rPr>
              <w:t xml:space="preserve">vienkāršošanas </w:t>
            </w:r>
            <w:r w:rsidR="00D14C73">
              <w:rPr>
                <w:rFonts w:ascii="Times New Roman" w:hAnsi="Times New Roman"/>
                <w:sz w:val="24"/>
                <w:szCs w:val="24"/>
              </w:rPr>
              <w:t>darba grupa, ko organizē RI, bet 13.03 VI organizē</w:t>
            </w:r>
            <w:r>
              <w:rPr>
                <w:rFonts w:ascii="Times New Roman" w:hAnsi="Times New Roman"/>
                <w:sz w:val="24"/>
                <w:szCs w:val="24"/>
              </w:rPr>
              <w:t xml:space="preserve"> nacionālo darba grupu</w:t>
            </w:r>
            <w:r w:rsidR="00D14C73">
              <w:rPr>
                <w:rFonts w:ascii="Times New Roman" w:hAnsi="Times New Roman"/>
                <w:sz w:val="24"/>
                <w:szCs w:val="24"/>
              </w:rPr>
              <w:t xml:space="preserve">, par ko esam nosūtījuši arī informāciju </w:t>
            </w:r>
            <w:r w:rsidR="00443940">
              <w:rPr>
                <w:rFonts w:ascii="Times New Roman" w:hAnsi="Times New Roman"/>
                <w:sz w:val="24"/>
                <w:szCs w:val="24"/>
              </w:rPr>
              <w:t xml:space="preserve">AI </w:t>
            </w:r>
            <w:r w:rsidR="00D14C73">
              <w:rPr>
                <w:rFonts w:ascii="Times New Roman" w:hAnsi="Times New Roman"/>
                <w:sz w:val="24"/>
                <w:szCs w:val="24"/>
              </w:rPr>
              <w:t>ar lūgumu reģistrēt dalībniekus, kas vēlas piedalīties.</w:t>
            </w:r>
          </w:p>
          <w:p w14:paraId="76C4DDBC" w14:textId="77777777" w:rsidR="003A6D2F" w:rsidRDefault="003A6D2F" w:rsidP="000F4942">
            <w:pPr>
              <w:spacing w:after="0"/>
              <w:jc w:val="both"/>
              <w:rPr>
                <w:rFonts w:ascii="Times New Roman" w:hAnsi="Times New Roman"/>
                <w:b/>
                <w:color w:val="000000"/>
                <w:sz w:val="24"/>
                <w:szCs w:val="24"/>
              </w:rPr>
            </w:pPr>
          </w:p>
          <w:p w14:paraId="4B6664F9" w14:textId="1241862B" w:rsidR="000F4942" w:rsidRPr="00721BEA" w:rsidRDefault="000F4942" w:rsidP="000F4942">
            <w:pPr>
              <w:spacing w:after="0"/>
              <w:jc w:val="both"/>
              <w:rPr>
                <w:rFonts w:ascii="Times New Roman" w:hAnsi="Times New Roman"/>
                <w:color w:val="000000"/>
                <w:sz w:val="24"/>
                <w:szCs w:val="24"/>
              </w:rPr>
            </w:pPr>
            <w:r w:rsidRPr="00F0550B">
              <w:rPr>
                <w:rFonts w:ascii="Times New Roman" w:hAnsi="Times New Roman"/>
                <w:b/>
                <w:color w:val="000000"/>
                <w:sz w:val="24"/>
                <w:szCs w:val="24"/>
              </w:rPr>
              <w:lastRenderedPageBreak/>
              <w:t>Sanāksmes dalībniekiem jautājumu un komentāru par sagatavoto informāciju nav.</w:t>
            </w:r>
            <w:r w:rsidRPr="00F0550B">
              <w:rPr>
                <w:rFonts w:ascii="Times New Roman" w:hAnsi="Times New Roman"/>
                <w:color w:val="000000"/>
                <w:sz w:val="24"/>
                <w:szCs w:val="24"/>
              </w:rPr>
              <w:t xml:space="preserve"> </w:t>
            </w:r>
          </w:p>
          <w:p w14:paraId="323C76CE" w14:textId="797B6563" w:rsidR="000F4942" w:rsidRPr="00F0550B" w:rsidRDefault="000F4942" w:rsidP="000F4942">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C6545F7" w14:textId="71A35D74" w:rsidR="00061375" w:rsidRPr="008B54F5" w:rsidRDefault="000F4942" w:rsidP="008B54F5">
            <w:pPr>
              <w:spacing w:after="0"/>
              <w:jc w:val="both"/>
              <w:rPr>
                <w:rFonts w:ascii="Times New Roman" w:hAnsi="Times New Roman"/>
                <w:b/>
                <w:sz w:val="24"/>
                <w:szCs w:val="24"/>
              </w:rPr>
            </w:pPr>
            <w:r w:rsidRPr="00F0550B">
              <w:rPr>
                <w:rFonts w:ascii="Times New Roman" w:hAnsi="Times New Roman"/>
                <w:sz w:val="24"/>
                <w:szCs w:val="24"/>
              </w:rPr>
              <w:t>Sanāksmes dalībniekiem pieņemt zināšanai sniegto informāciju.</w:t>
            </w:r>
          </w:p>
        </w:tc>
      </w:tr>
      <w:tr w:rsidR="00994EC7" w:rsidRPr="00F0550B" w14:paraId="4D9BB250" w14:textId="77777777" w:rsidTr="645226C4">
        <w:trPr>
          <w:trHeight w:val="1866"/>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42A139CD" w14:textId="4F627D12"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334118" w14:textId="2842881F" w:rsidR="00994EC7" w:rsidRPr="00F0550B" w:rsidRDefault="008936FD" w:rsidP="00B0578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VI</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550478" w14:textId="549FAA9C" w:rsidR="00994EC7" w:rsidRPr="008936FD" w:rsidRDefault="008936FD" w:rsidP="008C06FB">
            <w:pPr>
              <w:pStyle w:val="ListParagraph"/>
              <w:ind w:left="0"/>
              <w:contextualSpacing/>
              <w:jc w:val="both"/>
              <w:rPr>
                <w:rFonts w:ascii="Times New Roman" w:hAnsi="Times New Roman" w:cs="Times New Roman"/>
                <w:bCs/>
                <w:sz w:val="24"/>
                <w:szCs w:val="24"/>
              </w:rPr>
            </w:pPr>
            <w:r w:rsidRPr="008936FD">
              <w:rPr>
                <w:rFonts w:ascii="Times New Roman" w:hAnsi="Times New Roman" w:cs="Times New Roman"/>
                <w:sz w:val="24"/>
                <w:szCs w:val="24"/>
              </w:rPr>
              <w:t xml:space="preserve">Par </w:t>
            </w:r>
            <w:hyperlink r:id="rId14" w:history="1">
              <w:r w:rsidRPr="008936FD">
                <w:rPr>
                  <w:rStyle w:val="Hyperlink"/>
                  <w:rFonts w:ascii="Times New Roman" w:hAnsi="Times New Roman" w:cs="Times New Roman"/>
                  <w:sz w:val="24"/>
                  <w:szCs w:val="24"/>
                </w:rPr>
                <w:t>www.esfondi.lv</w:t>
              </w:r>
            </w:hyperlink>
            <w:r w:rsidRPr="008936FD">
              <w:rPr>
                <w:rFonts w:ascii="Times New Roman" w:hAnsi="Times New Roman" w:cs="Times New Roman"/>
                <w:sz w:val="24"/>
                <w:szCs w:val="24"/>
              </w:rPr>
              <w:t xml:space="preserve"> uzbūvi un funkcionalitāti.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076538" w14:textId="155B4E7F" w:rsidR="00725F05" w:rsidRPr="006820A5" w:rsidRDefault="5BCEF0C6" w:rsidP="00696DCF">
            <w:pPr>
              <w:jc w:val="both"/>
              <w:rPr>
                <w:rFonts w:ascii="Times New Roman" w:hAnsi="Times New Roman"/>
                <w:sz w:val="24"/>
                <w:szCs w:val="24"/>
              </w:rPr>
            </w:pPr>
            <w:r w:rsidRPr="645226C4">
              <w:rPr>
                <w:rFonts w:ascii="Times New Roman" w:hAnsi="Times New Roman"/>
                <w:b/>
                <w:bCs/>
                <w:sz w:val="24"/>
                <w:szCs w:val="24"/>
              </w:rPr>
              <w:t>KD I.</w:t>
            </w:r>
            <w:r w:rsidR="0D22B04A" w:rsidRPr="645226C4">
              <w:rPr>
                <w:rFonts w:ascii="Times New Roman" w:hAnsi="Times New Roman"/>
                <w:b/>
                <w:bCs/>
                <w:sz w:val="24"/>
                <w:szCs w:val="24"/>
              </w:rPr>
              <w:t xml:space="preserve"> </w:t>
            </w:r>
            <w:r w:rsidR="30FE821B" w:rsidRPr="645226C4">
              <w:rPr>
                <w:rFonts w:ascii="Times New Roman" w:hAnsi="Times New Roman"/>
                <w:b/>
                <w:bCs/>
                <w:sz w:val="24"/>
                <w:szCs w:val="24"/>
              </w:rPr>
              <w:t>Gaiga</w:t>
            </w:r>
            <w:r w:rsidR="688195CD" w:rsidRPr="645226C4">
              <w:rPr>
                <w:rFonts w:ascii="Times New Roman" w:hAnsi="Times New Roman"/>
                <w:b/>
                <w:bCs/>
                <w:sz w:val="24"/>
                <w:szCs w:val="24"/>
              </w:rPr>
              <w:t>la</w:t>
            </w:r>
            <w:r w:rsidRPr="645226C4">
              <w:rPr>
                <w:rFonts w:ascii="Times New Roman" w:hAnsi="Times New Roman"/>
                <w:b/>
                <w:bCs/>
                <w:sz w:val="24"/>
                <w:szCs w:val="24"/>
              </w:rPr>
              <w:t xml:space="preserve"> </w:t>
            </w:r>
            <w:r w:rsidRPr="645226C4">
              <w:rPr>
                <w:rFonts w:ascii="Times New Roman" w:hAnsi="Times New Roman"/>
                <w:sz w:val="24"/>
                <w:szCs w:val="24"/>
              </w:rPr>
              <w:t>i</w:t>
            </w:r>
            <w:r w:rsidR="50AFF71A" w:rsidRPr="645226C4">
              <w:rPr>
                <w:rFonts w:ascii="Times New Roman" w:hAnsi="Times New Roman"/>
                <w:sz w:val="24"/>
                <w:szCs w:val="24"/>
              </w:rPr>
              <w:t xml:space="preserve">nformē </w:t>
            </w:r>
            <w:r w:rsidRPr="645226C4">
              <w:rPr>
                <w:rFonts w:ascii="Times New Roman" w:hAnsi="Times New Roman"/>
                <w:sz w:val="24"/>
                <w:szCs w:val="24"/>
              </w:rPr>
              <w:t>par jaunās mājaslapas uzbūvi un funkcionalitāti</w:t>
            </w:r>
            <w:r w:rsidR="50AFF71A" w:rsidRPr="645226C4">
              <w:rPr>
                <w:rFonts w:ascii="Times New Roman" w:hAnsi="Times New Roman"/>
                <w:sz w:val="24"/>
                <w:szCs w:val="24"/>
              </w:rPr>
              <w:t xml:space="preserve">, demonstrējot mājas lapu, un tās </w:t>
            </w:r>
            <w:r w:rsidR="769A5A1A" w:rsidRPr="645226C4">
              <w:rPr>
                <w:rFonts w:ascii="Times New Roman" w:hAnsi="Times New Roman"/>
                <w:sz w:val="24"/>
                <w:szCs w:val="24"/>
              </w:rPr>
              <w:t xml:space="preserve">sadaļas un </w:t>
            </w:r>
            <w:r w:rsidR="50AFF71A" w:rsidRPr="645226C4">
              <w:rPr>
                <w:rFonts w:ascii="Times New Roman" w:hAnsi="Times New Roman"/>
                <w:sz w:val="24"/>
                <w:szCs w:val="24"/>
              </w:rPr>
              <w:t>iespēj</w:t>
            </w:r>
            <w:r w:rsidR="70204C7D" w:rsidRPr="645226C4">
              <w:rPr>
                <w:rFonts w:ascii="Times New Roman" w:hAnsi="Times New Roman"/>
                <w:sz w:val="24"/>
                <w:szCs w:val="24"/>
              </w:rPr>
              <w:t>as</w:t>
            </w:r>
            <w:r w:rsidR="50AFF71A" w:rsidRPr="645226C4">
              <w:rPr>
                <w:rFonts w:ascii="Times New Roman" w:hAnsi="Times New Roman"/>
                <w:sz w:val="24"/>
                <w:szCs w:val="24"/>
              </w:rPr>
              <w:t>, kā, piemēram, atrast informāciju, pasākumus</w:t>
            </w:r>
            <w:r w:rsidR="652C74DF" w:rsidRPr="645226C4">
              <w:rPr>
                <w:rFonts w:ascii="Times New Roman" w:hAnsi="Times New Roman"/>
                <w:sz w:val="24"/>
                <w:szCs w:val="24"/>
              </w:rPr>
              <w:t xml:space="preserve"> un</w:t>
            </w:r>
            <w:r w:rsidR="50AFF71A" w:rsidRPr="645226C4">
              <w:rPr>
                <w:rFonts w:ascii="Times New Roman" w:hAnsi="Times New Roman"/>
                <w:sz w:val="24"/>
                <w:szCs w:val="24"/>
              </w:rPr>
              <w:t xml:space="preserve"> jaunākās ziņas</w:t>
            </w:r>
            <w:r w:rsidR="652C74DF" w:rsidRPr="645226C4">
              <w:rPr>
                <w:rFonts w:ascii="Times New Roman" w:hAnsi="Times New Roman"/>
                <w:sz w:val="24"/>
                <w:szCs w:val="24"/>
              </w:rPr>
              <w:t xml:space="preserve">. </w:t>
            </w:r>
            <w:r w:rsidR="50AFF71A" w:rsidRPr="645226C4">
              <w:rPr>
                <w:rFonts w:ascii="Times New Roman" w:hAnsi="Times New Roman"/>
                <w:sz w:val="24"/>
                <w:szCs w:val="24"/>
              </w:rPr>
              <w:t>Mājas lapa</w:t>
            </w:r>
            <w:r w:rsidR="769A5A1A" w:rsidRPr="645226C4">
              <w:rPr>
                <w:rFonts w:ascii="Times New Roman" w:hAnsi="Times New Roman"/>
                <w:sz w:val="24"/>
                <w:szCs w:val="24"/>
              </w:rPr>
              <w:t>s</w:t>
            </w:r>
            <w:r w:rsidR="50AFF71A" w:rsidRPr="645226C4">
              <w:rPr>
                <w:rFonts w:ascii="Times New Roman" w:hAnsi="Times New Roman"/>
                <w:sz w:val="24"/>
                <w:szCs w:val="24"/>
              </w:rPr>
              <w:t xml:space="preserve"> uzlab</w:t>
            </w:r>
            <w:r w:rsidR="769A5A1A" w:rsidRPr="645226C4">
              <w:rPr>
                <w:rFonts w:ascii="Times New Roman" w:hAnsi="Times New Roman"/>
                <w:sz w:val="24"/>
                <w:szCs w:val="24"/>
              </w:rPr>
              <w:t>ojumi veikti</w:t>
            </w:r>
            <w:r w:rsidR="72E12967" w:rsidRPr="645226C4">
              <w:rPr>
                <w:rFonts w:ascii="Times New Roman" w:hAnsi="Times New Roman"/>
                <w:sz w:val="24"/>
                <w:szCs w:val="24"/>
              </w:rPr>
              <w:t xml:space="preserve"> balstoties uz </w:t>
            </w:r>
            <w:r w:rsidR="504FF5B0" w:rsidRPr="645226C4">
              <w:rPr>
                <w:rFonts w:ascii="Times New Roman" w:hAnsi="Times New Roman"/>
                <w:sz w:val="24"/>
                <w:szCs w:val="24"/>
              </w:rPr>
              <w:t>R</w:t>
            </w:r>
            <w:r w:rsidR="72E12967" w:rsidRPr="645226C4">
              <w:rPr>
                <w:rFonts w:ascii="Times New Roman" w:hAnsi="Times New Roman"/>
                <w:sz w:val="24"/>
                <w:szCs w:val="24"/>
              </w:rPr>
              <w:t>egulu</w:t>
            </w:r>
            <w:r w:rsidR="52D02919" w:rsidRPr="645226C4">
              <w:rPr>
                <w:rFonts w:ascii="Times New Roman" w:hAnsi="Times New Roman"/>
                <w:sz w:val="24"/>
                <w:szCs w:val="24"/>
              </w:rPr>
              <w:t xml:space="preserve"> 2021/1060</w:t>
            </w:r>
            <w:r w:rsidR="72E12967" w:rsidRPr="645226C4">
              <w:rPr>
                <w:rFonts w:ascii="Times New Roman" w:hAnsi="Times New Roman"/>
                <w:sz w:val="24"/>
                <w:szCs w:val="24"/>
              </w:rPr>
              <w:t xml:space="preserve">, kur noteikts, ka dalībvalstīm ir jāizveido vienoti tīmekļa portāli, kur </w:t>
            </w:r>
            <w:r w:rsidR="0D22B04A" w:rsidRPr="645226C4">
              <w:rPr>
                <w:rFonts w:ascii="Times New Roman" w:hAnsi="Times New Roman"/>
                <w:sz w:val="24"/>
                <w:szCs w:val="24"/>
              </w:rPr>
              <w:t>vi</w:t>
            </w:r>
            <w:r w:rsidR="652C74DF" w:rsidRPr="645226C4">
              <w:rPr>
                <w:rFonts w:ascii="Times New Roman" w:hAnsi="Times New Roman"/>
                <w:sz w:val="24"/>
                <w:szCs w:val="24"/>
              </w:rPr>
              <w:t>enuviet</w:t>
            </w:r>
            <w:r w:rsidR="0D22B04A" w:rsidRPr="645226C4">
              <w:rPr>
                <w:rFonts w:ascii="Times New Roman" w:hAnsi="Times New Roman"/>
                <w:sz w:val="24"/>
                <w:szCs w:val="24"/>
              </w:rPr>
              <w:t xml:space="preserve"> </w:t>
            </w:r>
            <w:r w:rsidR="72E12967" w:rsidRPr="645226C4">
              <w:rPr>
                <w:rFonts w:ascii="Times New Roman" w:hAnsi="Times New Roman"/>
                <w:sz w:val="24"/>
                <w:szCs w:val="24"/>
              </w:rPr>
              <w:t xml:space="preserve">pieejama visa informācija par ES fondiem, kā arī </w:t>
            </w:r>
            <w:r w:rsidR="000B6DFA" w:rsidRPr="645226C4">
              <w:rPr>
                <w:rFonts w:ascii="Times New Roman" w:hAnsi="Times New Roman"/>
                <w:sz w:val="24"/>
                <w:szCs w:val="24"/>
              </w:rPr>
              <w:t>ņem</w:t>
            </w:r>
            <w:r w:rsidR="000B6DFA">
              <w:rPr>
                <w:rFonts w:ascii="Times New Roman" w:hAnsi="Times New Roman"/>
                <w:sz w:val="24"/>
                <w:szCs w:val="24"/>
              </w:rPr>
              <w:t>o</w:t>
            </w:r>
            <w:r w:rsidR="000B6DFA" w:rsidRPr="645226C4">
              <w:rPr>
                <w:rFonts w:ascii="Times New Roman" w:hAnsi="Times New Roman"/>
                <w:sz w:val="24"/>
                <w:szCs w:val="24"/>
              </w:rPr>
              <w:t>t</w:t>
            </w:r>
            <w:r w:rsidR="652C74DF" w:rsidRPr="645226C4">
              <w:rPr>
                <w:rFonts w:ascii="Times New Roman" w:hAnsi="Times New Roman"/>
                <w:sz w:val="24"/>
                <w:szCs w:val="24"/>
              </w:rPr>
              <w:t xml:space="preserve"> vērā </w:t>
            </w:r>
            <w:r w:rsidR="50AFF71A" w:rsidRPr="645226C4">
              <w:rPr>
                <w:rFonts w:ascii="Times New Roman" w:hAnsi="Times New Roman"/>
                <w:sz w:val="24"/>
                <w:szCs w:val="24"/>
              </w:rPr>
              <w:t>lapas lietotāju sniegt</w:t>
            </w:r>
            <w:r w:rsidR="652C74DF" w:rsidRPr="645226C4">
              <w:rPr>
                <w:rFonts w:ascii="Times New Roman" w:hAnsi="Times New Roman"/>
                <w:sz w:val="24"/>
                <w:szCs w:val="24"/>
              </w:rPr>
              <w:t>os</w:t>
            </w:r>
            <w:r w:rsidR="50AFF71A" w:rsidRPr="645226C4">
              <w:rPr>
                <w:rFonts w:ascii="Times New Roman" w:hAnsi="Times New Roman"/>
                <w:sz w:val="24"/>
                <w:szCs w:val="24"/>
              </w:rPr>
              <w:t xml:space="preserve"> ieteiku</w:t>
            </w:r>
            <w:r w:rsidR="652C74DF" w:rsidRPr="645226C4">
              <w:rPr>
                <w:rFonts w:ascii="Times New Roman" w:hAnsi="Times New Roman"/>
                <w:sz w:val="24"/>
                <w:szCs w:val="24"/>
              </w:rPr>
              <w:t>mus.</w:t>
            </w:r>
          </w:p>
          <w:p w14:paraId="06C7730E" w14:textId="3700D1A0" w:rsidR="00D8795D" w:rsidRDefault="002907C5" w:rsidP="00594DA0">
            <w:pPr>
              <w:spacing w:after="0"/>
              <w:jc w:val="both"/>
              <w:rPr>
                <w:rFonts w:ascii="Times New Roman" w:hAnsi="Times New Roman"/>
                <w:sz w:val="24"/>
                <w:szCs w:val="24"/>
              </w:rPr>
            </w:pPr>
            <w:r w:rsidRPr="00FD33AA">
              <w:rPr>
                <w:rFonts w:ascii="Times New Roman" w:hAnsi="Times New Roman"/>
                <w:b/>
                <w:bCs/>
                <w:sz w:val="24"/>
                <w:szCs w:val="24"/>
              </w:rPr>
              <w:t>S. Veper</w:t>
            </w:r>
            <w:r w:rsidR="00D8795D">
              <w:rPr>
                <w:rFonts w:ascii="Times New Roman" w:hAnsi="Times New Roman"/>
                <w:b/>
                <w:bCs/>
                <w:sz w:val="24"/>
                <w:szCs w:val="24"/>
              </w:rPr>
              <w:t xml:space="preserve">e </w:t>
            </w:r>
            <w:r w:rsidR="00B951E6">
              <w:rPr>
                <w:rFonts w:ascii="Times New Roman" w:hAnsi="Times New Roman"/>
                <w:sz w:val="24"/>
                <w:szCs w:val="24"/>
              </w:rPr>
              <w:t>sniedz viedokli, ka</w:t>
            </w:r>
            <w:r w:rsidR="00FD33AA">
              <w:rPr>
                <w:rFonts w:ascii="Times New Roman" w:hAnsi="Times New Roman"/>
                <w:sz w:val="24"/>
                <w:szCs w:val="24"/>
              </w:rPr>
              <w:t xml:space="preserve"> mājaslapa </w:t>
            </w:r>
            <w:r w:rsidR="00D8795D">
              <w:rPr>
                <w:rFonts w:ascii="Times New Roman" w:hAnsi="Times New Roman"/>
                <w:sz w:val="24"/>
                <w:szCs w:val="24"/>
              </w:rPr>
              <w:t xml:space="preserve">tiešām </w:t>
            </w:r>
            <w:r>
              <w:rPr>
                <w:rFonts w:ascii="Times New Roman" w:hAnsi="Times New Roman"/>
                <w:sz w:val="24"/>
                <w:szCs w:val="24"/>
              </w:rPr>
              <w:t>piedāvā daudz un dažādus risinājums, tomēr neļauj atrast visu nepieciešamo informāciju, piemēram, nevar atrast komunikācijas stratēģiju</w:t>
            </w:r>
            <w:r w:rsidR="00594DA0">
              <w:rPr>
                <w:rFonts w:ascii="Times New Roman" w:hAnsi="Times New Roman"/>
                <w:sz w:val="24"/>
                <w:szCs w:val="24"/>
              </w:rPr>
              <w:t>.</w:t>
            </w:r>
          </w:p>
          <w:p w14:paraId="2E88F7D7" w14:textId="77777777" w:rsidR="00594DA0" w:rsidRDefault="00594DA0" w:rsidP="00594DA0">
            <w:pPr>
              <w:spacing w:after="0"/>
              <w:jc w:val="both"/>
              <w:rPr>
                <w:rFonts w:ascii="Times New Roman" w:hAnsi="Times New Roman"/>
                <w:b/>
                <w:bCs/>
                <w:sz w:val="24"/>
                <w:szCs w:val="24"/>
              </w:rPr>
            </w:pPr>
          </w:p>
          <w:p w14:paraId="6DC824A7" w14:textId="1E43B17D" w:rsidR="002907C5" w:rsidRDefault="7167DC7D" w:rsidP="00594DA0">
            <w:pPr>
              <w:spacing w:after="0"/>
              <w:jc w:val="both"/>
              <w:rPr>
                <w:rFonts w:ascii="Times New Roman" w:hAnsi="Times New Roman"/>
                <w:sz w:val="24"/>
                <w:szCs w:val="24"/>
              </w:rPr>
            </w:pPr>
            <w:r w:rsidRPr="645226C4">
              <w:rPr>
                <w:rFonts w:ascii="Times New Roman" w:hAnsi="Times New Roman"/>
                <w:b/>
                <w:bCs/>
                <w:sz w:val="24"/>
                <w:szCs w:val="24"/>
              </w:rPr>
              <w:t>I.</w:t>
            </w:r>
            <w:r w:rsidR="5FE62AA5" w:rsidRPr="645226C4">
              <w:rPr>
                <w:rFonts w:ascii="Times New Roman" w:hAnsi="Times New Roman"/>
                <w:b/>
                <w:bCs/>
                <w:sz w:val="24"/>
                <w:szCs w:val="24"/>
              </w:rPr>
              <w:t xml:space="preserve"> </w:t>
            </w:r>
            <w:r w:rsidRPr="645226C4">
              <w:rPr>
                <w:rFonts w:ascii="Times New Roman" w:hAnsi="Times New Roman"/>
                <w:b/>
                <w:bCs/>
                <w:sz w:val="24"/>
                <w:szCs w:val="24"/>
              </w:rPr>
              <w:t>Gaigala</w:t>
            </w:r>
            <w:r w:rsidR="20B1CA80" w:rsidRPr="645226C4">
              <w:rPr>
                <w:rFonts w:ascii="Times New Roman" w:hAnsi="Times New Roman"/>
                <w:sz w:val="24"/>
                <w:szCs w:val="24"/>
              </w:rPr>
              <w:t xml:space="preserve"> </w:t>
            </w:r>
            <w:r w:rsidR="492C4D6D" w:rsidRPr="645226C4">
              <w:rPr>
                <w:rFonts w:ascii="Times New Roman" w:hAnsi="Times New Roman"/>
                <w:sz w:val="24"/>
                <w:szCs w:val="24"/>
              </w:rPr>
              <w:t>skaidro</w:t>
            </w:r>
            <w:r w:rsidR="20B1CA80" w:rsidRPr="645226C4">
              <w:rPr>
                <w:rFonts w:ascii="Times New Roman" w:hAnsi="Times New Roman"/>
                <w:sz w:val="24"/>
                <w:szCs w:val="24"/>
              </w:rPr>
              <w:t xml:space="preserve">, ka </w:t>
            </w:r>
            <w:r w:rsidR="5EAE4274" w:rsidRPr="645226C4">
              <w:rPr>
                <w:rFonts w:ascii="Times New Roman" w:hAnsi="Times New Roman"/>
                <w:sz w:val="24"/>
                <w:szCs w:val="24"/>
              </w:rPr>
              <w:t>R</w:t>
            </w:r>
            <w:r w:rsidR="492C4D6D" w:rsidRPr="645226C4">
              <w:rPr>
                <w:rFonts w:ascii="Times New Roman" w:hAnsi="Times New Roman"/>
                <w:sz w:val="24"/>
                <w:szCs w:val="24"/>
              </w:rPr>
              <w:t xml:space="preserve">egulā </w:t>
            </w:r>
            <w:r w:rsidR="7426524F" w:rsidRPr="645226C4">
              <w:rPr>
                <w:rFonts w:ascii="Times New Roman" w:hAnsi="Times New Roman"/>
                <w:sz w:val="24"/>
                <w:szCs w:val="24"/>
              </w:rPr>
              <w:t xml:space="preserve">2021/1060 </w:t>
            </w:r>
            <w:r w:rsidR="492C4D6D" w:rsidRPr="645226C4">
              <w:rPr>
                <w:rFonts w:ascii="Times New Roman" w:hAnsi="Times New Roman"/>
                <w:sz w:val="24"/>
                <w:szCs w:val="24"/>
              </w:rPr>
              <w:t>komunikācijas stratēģija nav noteikta kā obligāta prasība</w:t>
            </w:r>
            <w:r w:rsidR="5EAE4274" w:rsidRPr="645226C4">
              <w:rPr>
                <w:rFonts w:ascii="Times New Roman" w:hAnsi="Times New Roman"/>
                <w:sz w:val="24"/>
                <w:szCs w:val="24"/>
              </w:rPr>
              <w:t>, līdz ar to tā nav publicēta mājaslapā</w:t>
            </w:r>
            <w:r w:rsidR="492C4D6D" w:rsidRPr="645226C4">
              <w:rPr>
                <w:rFonts w:ascii="Times New Roman" w:hAnsi="Times New Roman"/>
                <w:sz w:val="24"/>
                <w:szCs w:val="24"/>
              </w:rPr>
              <w:t xml:space="preserve">. Tas ir iestāžu darba dokuments un visi komunikācijas vadības grupas dalībnieki zina, kur šī stratēģija atrodas -  </w:t>
            </w:r>
            <w:r w:rsidR="496D077D" w:rsidRPr="645226C4">
              <w:rPr>
                <w:rFonts w:ascii="Times New Roman" w:hAnsi="Times New Roman"/>
                <w:sz w:val="24"/>
                <w:szCs w:val="24"/>
              </w:rPr>
              <w:t xml:space="preserve">MS Teams </w:t>
            </w:r>
            <w:r w:rsidR="492C4D6D" w:rsidRPr="645226C4">
              <w:rPr>
                <w:rFonts w:ascii="Times New Roman" w:hAnsi="Times New Roman"/>
                <w:sz w:val="24"/>
                <w:szCs w:val="24"/>
              </w:rPr>
              <w:t xml:space="preserve">komunikācijas vadības </w:t>
            </w:r>
            <w:r w:rsidR="496D077D" w:rsidRPr="645226C4">
              <w:rPr>
                <w:rFonts w:ascii="Times New Roman" w:hAnsi="Times New Roman"/>
                <w:sz w:val="24"/>
                <w:szCs w:val="24"/>
              </w:rPr>
              <w:t>grupā</w:t>
            </w:r>
            <w:r w:rsidR="492C4D6D" w:rsidRPr="645226C4">
              <w:rPr>
                <w:rFonts w:ascii="Times New Roman" w:hAnsi="Times New Roman"/>
                <w:sz w:val="24"/>
                <w:szCs w:val="24"/>
              </w:rPr>
              <w:t>, kur pieejami visi ar komunikāciju saistītie dokumenti</w:t>
            </w:r>
            <w:r w:rsidR="496D077D" w:rsidRPr="645226C4">
              <w:rPr>
                <w:rFonts w:ascii="Times New Roman" w:hAnsi="Times New Roman"/>
                <w:sz w:val="24"/>
                <w:szCs w:val="24"/>
              </w:rPr>
              <w:t>.</w:t>
            </w:r>
          </w:p>
          <w:p w14:paraId="2C6A7287" w14:textId="77777777" w:rsidR="00594DA0" w:rsidRDefault="00594DA0" w:rsidP="00594DA0">
            <w:pPr>
              <w:spacing w:after="0"/>
              <w:jc w:val="both"/>
              <w:rPr>
                <w:rFonts w:ascii="Times New Roman" w:hAnsi="Times New Roman"/>
                <w:sz w:val="24"/>
                <w:szCs w:val="24"/>
              </w:rPr>
            </w:pPr>
          </w:p>
          <w:p w14:paraId="412E266E" w14:textId="47388211" w:rsidR="00E62223" w:rsidRDefault="00A024FC" w:rsidP="00594DA0">
            <w:pPr>
              <w:spacing w:after="0"/>
              <w:jc w:val="both"/>
              <w:rPr>
                <w:rFonts w:ascii="Times New Roman" w:hAnsi="Times New Roman"/>
                <w:sz w:val="24"/>
                <w:szCs w:val="24"/>
              </w:rPr>
            </w:pPr>
            <w:r w:rsidRPr="00C92BA7">
              <w:rPr>
                <w:rFonts w:ascii="Times New Roman" w:hAnsi="Times New Roman"/>
                <w:b/>
                <w:bCs/>
                <w:sz w:val="24"/>
                <w:szCs w:val="24"/>
              </w:rPr>
              <w:t>I. Ķirse</w:t>
            </w:r>
            <w:r>
              <w:rPr>
                <w:rFonts w:ascii="Times New Roman" w:hAnsi="Times New Roman"/>
                <w:sz w:val="24"/>
                <w:szCs w:val="24"/>
              </w:rPr>
              <w:t xml:space="preserve"> </w:t>
            </w:r>
            <w:r w:rsidR="00434640">
              <w:rPr>
                <w:rFonts w:ascii="Times New Roman" w:hAnsi="Times New Roman"/>
                <w:sz w:val="24"/>
                <w:szCs w:val="24"/>
              </w:rPr>
              <w:t xml:space="preserve">papildina, ka </w:t>
            </w:r>
            <w:r w:rsidR="00BB6C47">
              <w:rPr>
                <w:rFonts w:ascii="Times New Roman" w:hAnsi="Times New Roman"/>
                <w:sz w:val="24"/>
                <w:szCs w:val="24"/>
              </w:rPr>
              <w:t>mājaslapu izman</w:t>
            </w:r>
            <w:r w:rsidR="003A6D2F">
              <w:rPr>
                <w:rFonts w:ascii="Times New Roman" w:hAnsi="Times New Roman"/>
                <w:sz w:val="24"/>
                <w:szCs w:val="24"/>
              </w:rPr>
              <w:t>to</w:t>
            </w:r>
            <w:r w:rsidR="00BB6C47">
              <w:rPr>
                <w:rFonts w:ascii="Times New Roman" w:hAnsi="Times New Roman"/>
                <w:sz w:val="24"/>
                <w:szCs w:val="24"/>
              </w:rPr>
              <w:t xml:space="preserve"> ļoti daudz</w:t>
            </w:r>
            <w:r w:rsidR="00434640">
              <w:rPr>
                <w:rFonts w:ascii="Times New Roman" w:hAnsi="Times New Roman"/>
                <w:sz w:val="24"/>
                <w:szCs w:val="24"/>
              </w:rPr>
              <w:t xml:space="preserve">, taču vēlētos ieteikt uzlabot </w:t>
            </w:r>
            <w:r w:rsidR="00BB6C47">
              <w:rPr>
                <w:rFonts w:ascii="Times New Roman" w:hAnsi="Times New Roman"/>
                <w:sz w:val="24"/>
                <w:szCs w:val="24"/>
              </w:rPr>
              <w:t>sadaļ</w:t>
            </w:r>
            <w:r w:rsidR="00434640">
              <w:rPr>
                <w:rFonts w:ascii="Times New Roman" w:hAnsi="Times New Roman"/>
                <w:sz w:val="24"/>
                <w:szCs w:val="24"/>
              </w:rPr>
              <w:t>as</w:t>
            </w:r>
            <w:r w:rsidR="00BB6C47">
              <w:rPr>
                <w:rFonts w:ascii="Times New Roman" w:hAnsi="Times New Roman"/>
                <w:sz w:val="24"/>
                <w:szCs w:val="24"/>
              </w:rPr>
              <w:t xml:space="preserve"> “Vadlīnijas”</w:t>
            </w:r>
            <w:r w:rsidR="00434640">
              <w:rPr>
                <w:rFonts w:ascii="Times New Roman" w:hAnsi="Times New Roman"/>
                <w:sz w:val="24"/>
                <w:szCs w:val="24"/>
              </w:rPr>
              <w:t xml:space="preserve"> lietojamību, jo sadaļa </w:t>
            </w:r>
            <w:r w:rsidR="00BB6C47">
              <w:rPr>
                <w:rFonts w:ascii="Times New Roman" w:hAnsi="Times New Roman"/>
                <w:sz w:val="24"/>
                <w:szCs w:val="24"/>
              </w:rPr>
              <w:t>nav pārskatām</w:t>
            </w:r>
            <w:r w:rsidR="00434640">
              <w:rPr>
                <w:rFonts w:ascii="Times New Roman" w:hAnsi="Times New Roman"/>
                <w:sz w:val="24"/>
                <w:szCs w:val="24"/>
              </w:rPr>
              <w:t>a</w:t>
            </w:r>
            <w:r w:rsidR="00BB6C47">
              <w:rPr>
                <w:rFonts w:ascii="Times New Roman" w:hAnsi="Times New Roman"/>
                <w:sz w:val="24"/>
                <w:szCs w:val="24"/>
              </w:rPr>
              <w:t>.</w:t>
            </w:r>
          </w:p>
          <w:p w14:paraId="1702FF13" w14:textId="77777777" w:rsidR="00594DA0" w:rsidRDefault="00594DA0" w:rsidP="00594DA0">
            <w:pPr>
              <w:spacing w:after="0"/>
              <w:jc w:val="both"/>
              <w:rPr>
                <w:rFonts w:ascii="Times New Roman" w:hAnsi="Times New Roman"/>
                <w:b/>
                <w:bCs/>
                <w:sz w:val="24"/>
                <w:szCs w:val="24"/>
              </w:rPr>
            </w:pPr>
          </w:p>
          <w:p w14:paraId="2725237A" w14:textId="77777777" w:rsidR="00DA3189" w:rsidRPr="00C06068" w:rsidRDefault="00C32569" w:rsidP="00DA3189">
            <w:pPr>
              <w:spacing w:after="0"/>
              <w:jc w:val="both"/>
              <w:rPr>
                <w:rFonts w:ascii="Times New Roman" w:hAnsi="Times New Roman"/>
                <w:sz w:val="24"/>
                <w:szCs w:val="24"/>
              </w:rPr>
            </w:pPr>
            <w:r w:rsidRPr="00E62223">
              <w:rPr>
                <w:rFonts w:ascii="Times New Roman" w:hAnsi="Times New Roman"/>
                <w:b/>
                <w:bCs/>
                <w:sz w:val="24"/>
                <w:szCs w:val="24"/>
              </w:rPr>
              <w:t>I. Gaigala</w:t>
            </w:r>
            <w:r>
              <w:rPr>
                <w:rFonts w:ascii="Times New Roman" w:hAnsi="Times New Roman"/>
                <w:sz w:val="24"/>
                <w:szCs w:val="24"/>
              </w:rPr>
              <w:t xml:space="preserve"> </w:t>
            </w:r>
            <w:r w:rsidR="00DA3189">
              <w:rPr>
                <w:rFonts w:ascii="Times New Roman" w:hAnsi="Times New Roman"/>
                <w:sz w:val="24"/>
                <w:szCs w:val="24"/>
              </w:rPr>
              <w:t>piefiksē šo ieteikumu un norāda, ka veiks uzlabojumus.</w:t>
            </w:r>
          </w:p>
          <w:p w14:paraId="2C93D2F6" w14:textId="56CEBC9C" w:rsidR="00594DA0" w:rsidRDefault="00594DA0" w:rsidP="004A1E3D">
            <w:pPr>
              <w:spacing w:after="0"/>
              <w:jc w:val="both"/>
              <w:rPr>
                <w:rFonts w:ascii="Times New Roman" w:hAnsi="Times New Roman"/>
                <w:b/>
                <w:sz w:val="24"/>
                <w:szCs w:val="24"/>
                <w:u w:val="single"/>
              </w:rPr>
            </w:pPr>
          </w:p>
          <w:p w14:paraId="53664BB3" w14:textId="4556C36C" w:rsidR="00D149A2" w:rsidRPr="00F0550B" w:rsidRDefault="00D149A2"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75BCE361" w14:textId="1672E679" w:rsidR="00D149A2" w:rsidRPr="00F0550B" w:rsidRDefault="00D149A2"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59057743" w14:textId="77777777" w:rsidTr="645226C4">
        <w:trPr>
          <w:trHeight w:val="1313"/>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69148638" w14:textId="1064F010"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6E0668" w14:textId="53C48D88" w:rsidR="00994EC7" w:rsidRPr="00F0550B" w:rsidRDefault="002C0D14" w:rsidP="00B0578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VI </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F8AB7B" w14:textId="4DFEE0CE" w:rsidR="00994EC7" w:rsidRPr="00F0550B" w:rsidRDefault="56E3B611" w:rsidP="502F2235">
            <w:pPr>
              <w:pStyle w:val="ListParagraph"/>
              <w:ind w:left="0"/>
              <w:contextualSpacing/>
              <w:jc w:val="both"/>
              <w:rPr>
                <w:rFonts w:ascii="Times New Roman" w:hAnsi="Times New Roman" w:cs="Times New Roman"/>
                <w:sz w:val="24"/>
                <w:szCs w:val="24"/>
              </w:rPr>
            </w:pPr>
            <w:r w:rsidRPr="502F2235">
              <w:rPr>
                <w:rFonts w:ascii="Times New Roman" w:hAnsi="Times New Roman"/>
                <w:sz w:val="24"/>
                <w:szCs w:val="24"/>
              </w:rPr>
              <w:t>Ministru kabinetā 2024. gada 20. janvārī apstiprināts Valdības rīcības plāns Deklarācijas par Evikas Siliņas vadītā Ministru kabineta iecerēto darbību īstenošanai. Valdības rīcības plānā iekļautā 35.4. pasākuma ietvaros paredzēts pārskatīt un iespēju robežās mazināt nacionālajos horizontālajos un specifisko atbalsta mērķu ieviešanu regulējošajos normatīvajos aktos noteiktās prasības, mazinot administratīvo slogu finansējuma saņēmējiem un ieviešot pašdeklarēšanās pri</w:t>
            </w:r>
            <w:r w:rsidR="6471E40E" w:rsidRPr="502F2235">
              <w:rPr>
                <w:rFonts w:ascii="Times New Roman" w:hAnsi="Times New Roman"/>
                <w:sz w:val="24"/>
                <w:szCs w:val="24"/>
              </w:rPr>
              <w:t>n</w:t>
            </w:r>
            <w:r w:rsidRPr="502F2235">
              <w:rPr>
                <w:rFonts w:ascii="Times New Roman" w:hAnsi="Times New Roman"/>
                <w:sz w:val="24"/>
                <w:szCs w:val="24"/>
              </w:rPr>
              <w:t>cipu. Termiņš ir noteikts 2024. gada 30. aprīlis.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DA9844" w14:textId="77777777" w:rsidR="009525F2" w:rsidRDefault="00750894" w:rsidP="00221027">
            <w:pPr>
              <w:spacing w:after="0"/>
              <w:jc w:val="both"/>
              <w:rPr>
                <w:rFonts w:ascii="Times New Roman" w:hAnsi="Times New Roman"/>
                <w:sz w:val="24"/>
                <w:szCs w:val="24"/>
              </w:rPr>
            </w:pPr>
            <w:r w:rsidRPr="00750894">
              <w:rPr>
                <w:rFonts w:ascii="Times New Roman" w:hAnsi="Times New Roman"/>
                <w:b/>
                <w:bCs/>
                <w:sz w:val="24"/>
                <w:szCs w:val="24"/>
              </w:rPr>
              <w:t>VI</w:t>
            </w:r>
            <w:r w:rsidR="002C0D14" w:rsidRPr="00750894">
              <w:rPr>
                <w:rFonts w:ascii="Times New Roman" w:hAnsi="Times New Roman"/>
                <w:b/>
                <w:bCs/>
                <w:sz w:val="24"/>
                <w:szCs w:val="24"/>
              </w:rPr>
              <w:t xml:space="preserve">  </w:t>
            </w:r>
            <w:r w:rsidR="0066189D">
              <w:rPr>
                <w:rFonts w:ascii="Times New Roman" w:hAnsi="Times New Roman"/>
                <w:b/>
                <w:bCs/>
                <w:sz w:val="24"/>
                <w:szCs w:val="24"/>
              </w:rPr>
              <w:t>(I.Petrova</w:t>
            </w:r>
            <w:r w:rsidRPr="00750894">
              <w:rPr>
                <w:rFonts w:ascii="Times New Roman" w:hAnsi="Times New Roman"/>
                <w:b/>
                <w:bCs/>
                <w:sz w:val="24"/>
                <w:szCs w:val="24"/>
              </w:rPr>
              <w:t>)</w:t>
            </w:r>
            <w:r>
              <w:rPr>
                <w:rFonts w:ascii="Times New Roman" w:hAnsi="Times New Roman"/>
                <w:sz w:val="24"/>
                <w:szCs w:val="24"/>
              </w:rPr>
              <w:t xml:space="preserve"> </w:t>
            </w:r>
            <w:r w:rsidR="009525F2">
              <w:rPr>
                <w:rFonts w:ascii="Times New Roman" w:hAnsi="Times New Roman"/>
                <w:sz w:val="24"/>
                <w:szCs w:val="24"/>
              </w:rPr>
              <w:t>sniedz informāciju par plānotajiem pasākumiem.</w:t>
            </w:r>
          </w:p>
          <w:p w14:paraId="58F51F86" w14:textId="178A8EA6" w:rsidR="00221027" w:rsidRDefault="01CC5295" w:rsidP="00221027">
            <w:pPr>
              <w:spacing w:after="0"/>
              <w:jc w:val="both"/>
              <w:rPr>
                <w:rFonts w:ascii="Times New Roman" w:hAnsi="Times New Roman"/>
                <w:sz w:val="24"/>
                <w:szCs w:val="24"/>
              </w:rPr>
            </w:pPr>
            <w:r w:rsidRPr="645226C4">
              <w:rPr>
                <w:rFonts w:ascii="Times New Roman" w:hAnsi="Times New Roman"/>
                <w:sz w:val="24"/>
                <w:szCs w:val="24"/>
              </w:rPr>
              <w:t>Lai šo uzdevumu veikt</w:t>
            </w:r>
            <w:r w:rsidR="544D56C4" w:rsidRPr="645226C4">
              <w:rPr>
                <w:rFonts w:ascii="Times New Roman" w:hAnsi="Times New Roman"/>
                <w:sz w:val="24"/>
                <w:szCs w:val="24"/>
              </w:rPr>
              <w:t>u</w:t>
            </w:r>
            <w:r w:rsidR="3D19537C" w:rsidRPr="645226C4">
              <w:rPr>
                <w:rFonts w:ascii="Times New Roman" w:hAnsi="Times New Roman"/>
                <w:sz w:val="24"/>
                <w:szCs w:val="24"/>
              </w:rPr>
              <w:t>,</w:t>
            </w:r>
            <w:r w:rsidR="4E5940B6" w:rsidRPr="645226C4">
              <w:rPr>
                <w:rFonts w:ascii="Times New Roman" w:hAnsi="Times New Roman"/>
                <w:sz w:val="24"/>
                <w:szCs w:val="24"/>
              </w:rPr>
              <w:t xml:space="preserve"> nepieciešams</w:t>
            </w:r>
            <w:r w:rsidRPr="645226C4">
              <w:rPr>
                <w:rFonts w:ascii="Times New Roman" w:hAnsi="Times New Roman"/>
                <w:sz w:val="24"/>
                <w:szCs w:val="24"/>
              </w:rPr>
              <w:t xml:space="preserve"> </w:t>
            </w:r>
            <w:r w:rsidR="10EF7DC7" w:rsidRPr="645226C4">
              <w:rPr>
                <w:rFonts w:ascii="Times New Roman" w:hAnsi="Times New Roman"/>
                <w:sz w:val="24"/>
                <w:szCs w:val="24"/>
              </w:rPr>
              <w:t xml:space="preserve">VI kopā ar AI un sadarbības iestādi (CFLA) izvērtēt </w:t>
            </w:r>
            <w:r w:rsidR="41FB9A20" w:rsidRPr="645226C4">
              <w:rPr>
                <w:rFonts w:ascii="Times New Roman" w:hAnsi="Times New Roman"/>
                <w:sz w:val="24"/>
                <w:szCs w:val="24"/>
              </w:rPr>
              <w:t xml:space="preserve">ES </w:t>
            </w:r>
            <w:r w:rsidR="10EF7DC7" w:rsidRPr="645226C4">
              <w:rPr>
                <w:rFonts w:ascii="Times New Roman" w:hAnsi="Times New Roman"/>
                <w:sz w:val="24"/>
                <w:szCs w:val="24"/>
              </w:rPr>
              <w:t>fondu</w:t>
            </w:r>
            <w:r w:rsidR="20FBE131" w:rsidRPr="645226C4">
              <w:rPr>
                <w:rFonts w:ascii="Times New Roman" w:hAnsi="Times New Roman"/>
                <w:sz w:val="24"/>
                <w:szCs w:val="24"/>
              </w:rPr>
              <w:t>s regulējošos</w:t>
            </w:r>
            <w:r w:rsidR="10EF7DC7" w:rsidRPr="645226C4">
              <w:rPr>
                <w:rFonts w:ascii="Times New Roman" w:hAnsi="Times New Roman"/>
                <w:sz w:val="24"/>
                <w:szCs w:val="24"/>
              </w:rPr>
              <w:t xml:space="preserve"> normatīvos </w:t>
            </w:r>
            <w:r w:rsidR="5F8C2E09" w:rsidRPr="645226C4">
              <w:rPr>
                <w:rFonts w:ascii="Times New Roman" w:hAnsi="Times New Roman"/>
                <w:sz w:val="24"/>
                <w:szCs w:val="24"/>
              </w:rPr>
              <w:t>aktus</w:t>
            </w:r>
            <w:r w:rsidR="10EF7DC7" w:rsidRPr="645226C4">
              <w:rPr>
                <w:rFonts w:ascii="Times New Roman" w:hAnsi="Times New Roman"/>
                <w:sz w:val="24"/>
                <w:szCs w:val="24"/>
              </w:rPr>
              <w:t xml:space="preserve"> un iespēju robežās </w:t>
            </w:r>
            <w:r w:rsidRPr="645226C4">
              <w:rPr>
                <w:rFonts w:ascii="Times New Roman" w:hAnsi="Times New Roman"/>
                <w:sz w:val="24"/>
                <w:szCs w:val="24"/>
              </w:rPr>
              <w:t xml:space="preserve">mazināt nacionālajos horizontālajos un specifisko atbalsta mērķu </w:t>
            </w:r>
            <w:r w:rsidR="07F54067" w:rsidRPr="645226C4">
              <w:rPr>
                <w:rFonts w:ascii="Times New Roman" w:hAnsi="Times New Roman"/>
                <w:sz w:val="24"/>
                <w:szCs w:val="24"/>
              </w:rPr>
              <w:t xml:space="preserve">ieviešanu regulējošajos normatīvajos aktos </w:t>
            </w:r>
            <w:r w:rsidRPr="645226C4">
              <w:rPr>
                <w:rFonts w:ascii="Times New Roman" w:hAnsi="Times New Roman"/>
                <w:sz w:val="24"/>
                <w:szCs w:val="24"/>
              </w:rPr>
              <w:t>noteikt</w:t>
            </w:r>
            <w:r w:rsidR="49374DEB" w:rsidRPr="645226C4">
              <w:rPr>
                <w:rFonts w:ascii="Times New Roman" w:hAnsi="Times New Roman"/>
                <w:sz w:val="24"/>
                <w:szCs w:val="24"/>
              </w:rPr>
              <w:t>ās prasības</w:t>
            </w:r>
            <w:r w:rsidRPr="645226C4">
              <w:rPr>
                <w:rFonts w:ascii="Times New Roman" w:hAnsi="Times New Roman"/>
                <w:sz w:val="24"/>
                <w:szCs w:val="24"/>
              </w:rPr>
              <w:t>,</w:t>
            </w:r>
            <w:r w:rsidR="10EF7DC7" w:rsidRPr="645226C4">
              <w:rPr>
                <w:rFonts w:ascii="Times New Roman" w:hAnsi="Times New Roman"/>
                <w:sz w:val="24"/>
                <w:szCs w:val="24"/>
              </w:rPr>
              <w:t xml:space="preserve"> </w:t>
            </w:r>
            <w:r w:rsidRPr="645226C4">
              <w:rPr>
                <w:rFonts w:ascii="Times New Roman" w:hAnsi="Times New Roman"/>
                <w:sz w:val="24"/>
                <w:szCs w:val="24"/>
              </w:rPr>
              <w:t>iespēju robežās mazin</w:t>
            </w:r>
            <w:r w:rsidR="4E5940B6" w:rsidRPr="645226C4">
              <w:rPr>
                <w:rFonts w:ascii="Times New Roman" w:hAnsi="Times New Roman"/>
                <w:sz w:val="24"/>
                <w:szCs w:val="24"/>
              </w:rPr>
              <w:t>ot</w:t>
            </w:r>
            <w:r w:rsidRPr="645226C4">
              <w:rPr>
                <w:rFonts w:ascii="Times New Roman" w:hAnsi="Times New Roman"/>
                <w:sz w:val="24"/>
                <w:szCs w:val="24"/>
              </w:rPr>
              <w:t xml:space="preserve"> administratīvo slogo.</w:t>
            </w:r>
          </w:p>
          <w:p w14:paraId="757F0D35" w14:textId="1FE9B759" w:rsidR="001A4EF7" w:rsidRDefault="10EF7DC7" w:rsidP="004A1E3D">
            <w:pPr>
              <w:spacing w:after="0"/>
              <w:jc w:val="both"/>
              <w:rPr>
                <w:rFonts w:ascii="Times New Roman" w:hAnsi="Times New Roman"/>
                <w:sz w:val="24"/>
                <w:szCs w:val="24"/>
              </w:rPr>
            </w:pPr>
            <w:r w:rsidRPr="645226C4">
              <w:rPr>
                <w:rFonts w:ascii="Times New Roman" w:hAnsi="Times New Roman"/>
                <w:sz w:val="24"/>
                <w:szCs w:val="24"/>
              </w:rPr>
              <w:t>VI</w:t>
            </w:r>
            <w:r w:rsidR="5E252C9E" w:rsidRPr="645226C4">
              <w:rPr>
                <w:rFonts w:ascii="Times New Roman" w:hAnsi="Times New Roman"/>
                <w:sz w:val="24"/>
                <w:szCs w:val="24"/>
              </w:rPr>
              <w:t xml:space="preserve"> </w:t>
            </w:r>
            <w:r w:rsidRPr="645226C4">
              <w:rPr>
                <w:rFonts w:ascii="Times New Roman" w:hAnsi="Times New Roman"/>
                <w:sz w:val="24"/>
                <w:szCs w:val="24"/>
              </w:rPr>
              <w:t>ir nosūtījusi AI</w:t>
            </w:r>
            <w:r w:rsidR="544D56C4" w:rsidRPr="645226C4">
              <w:rPr>
                <w:rFonts w:ascii="Times New Roman" w:hAnsi="Times New Roman"/>
                <w:sz w:val="24"/>
                <w:szCs w:val="24"/>
              </w:rPr>
              <w:t xml:space="preserve"> vēstuli ar aicinājumu pārskatīt specifisk</w:t>
            </w:r>
            <w:r w:rsidR="78DCF45C" w:rsidRPr="645226C4">
              <w:rPr>
                <w:rFonts w:ascii="Times New Roman" w:hAnsi="Times New Roman"/>
                <w:sz w:val="24"/>
                <w:szCs w:val="24"/>
              </w:rPr>
              <w:t>o</w:t>
            </w:r>
            <w:r w:rsidR="544D56C4" w:rsidRPr="645226C4">
              <w:rPr>
                <w:rFonts w:ascii="Times New Roman" w:hAnsi="Times New Roman"/>
                <w:sz w:val="24"/>
                <w:szCs w:val="24"/>
              </w:rPr>
              <w:t xml:space="preserve"> atbalsta mērķa </w:t>
            </w:r>
            <w:r w:rsidR="4FBE6C78" w:rsidRPr="645226C4">
              <w:rPr>
                <w:rFonts w:ascii="Times New Roman" w:hAnsi="Times New Roman"/>
                <w:sz w:val="24"/>
                <w:szCs w:val="24"/>
              </w:rPr>
              <w:t xml:space="preserve">ieviešanu regulējošajos un horizontālajos normatīvajos aktos </w:t>
            </w:r>
            <w:r w:rsidR="6D46AE2F" w:rsidRPr="645226C4">
              <w:rPr>
                <w:rFonts w:ascii="Times New Roman" w:hAnsi="Times New Roman"/>
                <w:sz w:val="24"/>
                <w:szCs w:val="24"/>
              </w:rPr>
              <w:t>noteiktās prasības</w:t>
            </w:r>
            <w:r w:rsidR="5E252C9E" w:rsidRPr="645226C4">
              <w:rPr>
                <w:rFonts w:ascii="Times New Roman" w:hAnsi="Times New Roman"/>
                <w:sz w:val="24"/>
                <w:szCs w:val="24"/>
              </w:rPr>
              <w:t xml:space="preserve"> un sniegt ierosinājums</w:t>
            </w:r>
            <w:r w:rsidR="206F34A3" w:rsidRPr="645226C4">
              <w:rPr>
                <w:rFonts w:ascii="Times New Roman" w:hAnsi="Times New Roman"/>
                <w:sz w:val="24"/>
                <w:szCs w:val="24"/>
              </w:rPr>
              <w:t>,</w:t>
            </w:r>
            <w:r w:rsidR="5E252C9E" w:rsidRPr="645226C4">
              <w:rPr>
                <w:rFonts w:ascii="Times New Roman" w:hAnsi="Times New Roman"/>
                <w:sz w:val="24"/>
                <w:szCs w:val="24"/>
              </w:rPr>
              <w:t xml:space="preserve"> kur iespējams administratīvo slogu mazināt</w:t>
            </w:r>
            <w:r w:rsidR="7B0126A9" w:rsidRPr="645226C4">
              <w:rPr>
                <w:rFonts w:ascii="Times New Roman" w:hAnsi="Times New Roman"/>
                <w:sz w:val="24"/>
                <w:szCs w:val="24"/>
              </w:rPr>
              <w:t xml:space="preserve"> projektu iesniedzējiem un finansējuma saņēmējiem</w:t>
            </w:r>
            <w:r w:rsidR="544D56C4" w:rsidRPr="645226C4">
              <w:rPr>
                <w:rFonts w:ascii="Times New Roman" w:hAnsi="Times New Roman"/>
                <w:sz w:val="24"/>
                <w:szCs w:val="24"/>
              </w:rPr>
              <w:t>.</w:t>
            </w:r>
            <w:r w:rsidR="5E252C9E" w:rsidRPr="645226C4">
              <w:rPr>
                <w:rFonts w:ascii="Times New Roman" w:hAnsi="Times New Roman"/>
                <w:sz w:val="24"/>
                <w:szCs w:val="24"/>
              </w:rPr>
              <w:t xml:space="preserve"> Ierosinājum</w:t>
            </w:r>
            <w:r w:rsidR="5E47313F" w:rsidRPr="645226C4">
              <w:rPr>
                <w:rFonts w:ascii="Times New Roman" w:hAnsi="Times New Roman"/>
                <w:sz w:val="24"/>
                <w:szCs w:val="24"/>
              </w:rPr>
              <w:t>i</w:t>
            </w:r>
            <w:r w:rsidR="544D56C4" w:rsidRPr="645226C4">
              <w:rPr>
                <w:rFonts w:ascii="Times New Roman" w:hAnsi="Times New Roman"/>
                <w:sz w:val="24"/>
                <w:szCs w:val="24"/>
              </w:rPr>
              <w:t xml:space="preserve"> gaidām</w:t>
            </w:r>
            <w:r w:rsidR="7899E6F0" w:rsidRPr="645226C4">
              <w:rPr>
                <w:rFonts w:ascii="Times New Roman" w:hAnsi="Times New Roman"/>
                <w:sz w:val="24"/>
                <w:szCs w:val="24"/>
              </w:rPr>
              <w:t>i</w:t>
            </w:r>
            <w:r w:rsidR="544D56C4" w:rsidRPr="645226C4">
              <w:rPr>
                <w:rFonts w:ascii="Times New Roman" w:hAnsi="Times New Roman"/>
                <w:sz w:val="24"/>
                <w:szCs w:val="24"/>
              </w:rPr>
              <w:t xml:space="preserve"> līdz </w:t>
            </w:r>
            <w:r w:rsidR="18F5253B" w:rsidRPr="645226C4">
              <w:rPr>
                <w:rFonts w:ascii="Times New Roman" w:hAnsi="Times New Roman"/>
                <w:sz w:val="24"/>
                <w:szCs w:val="24"/>
              </w:rPr>
              <w:t>2024.gada 1.martam</w:t>
            </w:r>
            <w:r w:rsidR="544D56C4" w:rsidRPr="645226C4">
              <w:rPr>
                <w:rFonts w:ascii="Times New Roman" w:hAnsi="Times New Roman"/>
                <w:sz w:val="24"/>
                <w:szCs w:val="24"/>
              </w:rPr>
              <w:t xml:space="preserve">, pēc kuru saņemšanas </w:t>
            </w:r>
            <w:r w:rsidRPr="645226C4">
              <w:rPr>
                <w:rFonts w:ascii="Times New Roman" w:hAnsi="Times New Roman"/>
                <w:sz w:val="24"/>
                <w:szCs w:val="24"/>
              </w:rPr>
              <w:t xml:space="preserve">VI </w:t>
            </w:r>
            <w:r w:rsidR="544D56C4" w:rsidRPr="645226C4">
              <w:rPr>
                <w:rFonts w:ascii="Times New Roman" w:hAnsi="Times New Roman"/>
                <w:sz w:val="24"/>
                <w:szCs w:val="24"/>
              </w:rPr>
              <w:t>vei</w:t>
            </w:r>
            <w:r w:rsidRPr="645226C4">
              <w:rPr>
                <w:rFonts w:ascii="Times New Roman" w:hAnsi="Times New Roman"/>
                <w:sz w:val="24"/>
                <w:szCs w:val="24"/>
              </w:rPr>
              <w:t>ks</w:t>
            </w:r>
            <w:r w:rsidR="544D56C4" w:rsidRPr="645226C4">
              <w:rPr>
                <w:rFonts w:ascii="Times New Roman" w:hAnsi="Times New Roman"/>
                <w:sz w:val="24"/>
                <w:szCs w:val="24"/>
              </w:rPr>
              <w:t xml:space="preserve"> izvērtējumu un organizē</w:t>
            </w:r>
            <w:r w:rsidRPr="645226C4">
              <w:rPr>
                <w:rFonts w:ascii="Times New Roman" w:hAnsi="Times New Roman"/>
                <w:sz w:val="24"/>
                <w:szCs w:val="24"/>
              </w:rPr>
              <w:t>s</w:t>
            </w:r>
            <w:r w:rsidR="544D56C4" w:rsidRPr="645226C4">
              <w:rPr>
                <w:rFonts w:ascii="Times New Roman" w:hAnsi="Times New Roman"/>
                <w:sz w:val="24"/>
                <w:szCs w:val="24"/>
              </w:rPr>
              <w:t xml:space="preserve"> sanāksmi</w:t>
            </w:r>
            <w:r w:rsidR="4F2D0C30" w:rsidRPr="645226C4">
              <w:rPr>
                <w:rFonts w:ascii="Times New Roman" w:hAnsi="Times New Roman"/>
                <w:sz w:val="24"/>
                <w:szCs w:val="24"/>
              </w:rPr>
              <w:t xml:space="preserve"> ar AI</w:t>
            </w:r>
            <w:r w:rsidR="544D56C4" w:rsidRPr="645226C4">
              <w:rPr>
                <w:rFonts w:ascii="Times New Roman" w:hAnsi="Times New Roman"/>
                <w:sz w:val="24"/>
                <w:szCs w:val="24"/>
              </w:rPr>
              <w:t xml:space="preserve">, lai pārrunātu visus </w:t>
            </w:r>
            <w:r w:rsidR="5E252C9E" w:rsidRPr="645226C4">
              <w:rPr>
                <w:rFonts w:ascii="Times New Roman" w:hAnsi="Times New Roman"/>
                <w:sz w:val="24"/>
                <w:szCs w:val="24"/>
              </w:rPr>
              <w:t xml:space="preserve">ierosinājumus. </w:t>
            </w:r>
          </w:p>
          <w:p w14:paraId="4BEBF7F3" w14:textId="642B99B6" w:rsidR="00441AC3" w:rsidRDefault="560E962A" w:rsidP="004A1E3D">
            <w:pPr>
              <w:spacing w:after="0"/>
              <w:jc w:val="both"/>
              <w:rPr>
                <w:rFonts w:ascii="Times New Roman" w:hAnsi="Times New Roman"/>
                <w:sz w:val="24"/>
                <w:szCs w:val="24"/>
              </w:rPr>
            </w:pPr>
            <w:r w:rsidRPr="645226C4">
              <w:rPr>
                <w:rFonts w:ascii="Times New Roman" w:hAnsi="Times New Roman"/>
                <w:sz w:val="24"/>
                <w:szCs w:val="24"/>
              </w:rPr>
              <w:t xml:space="preserve">Līdz </w:t>
            </w:r>
            <w:r w:rsidR="5E252C9E" w:rsidRPr="645226C4">
              <w:rPr>
                <w:rFonts w:ascii="Times New Roman" w:hAnsi="Times New Roman"/>
                <w:sz w:val="24"/>
                <w:szCs w:val="24"/>
              </w:rPr>
              <w:t>2024.</w:t>
            </w:r>
            <w:r w:rsidR="10EF7DC7" w:rsidRPr="645226C4">
              <w:rPr>
                <w:rFonts w:ascii="Times New Roman" w:hAnsi="Times New Roman"/>
                <w:sz w:val="24"/>
                <w:szCs w:val="24"/>
              </w:rPr>
              <w:t xml:space="preserve">gada </w:t>
            </w:r>
            <w:r w:rsidR="5E252C9E" w:rsidRPr="645226C4">
              <w:rPr>
                <w:rFonts w:ascii="Times New Roman" w:hAnsi="Times New Roman"/>
                <w:sz w:val="24"/>
                <w:szCs w:val="24"/>
              </w:rPr>
              <w:t>30.aprīl</w:t>
            </w:r>
            <w:r w:rsidR="6ABA586A" w:rsidRPr="645226C4">
              <w:rPr>
                <w:rFonts w:ascii="Times New Roman" w:hAnsi="Times New Roman"/>
                <w:sz w:val="24"/>
                <w:szCs w:val="24"/>
              </w:rPr>
              <w:t>im</w:t>
            </w:r>
            <w:r w:rsidR="5E252C9E" w:rsidRPr="645226C4">
              <w:rPr>
                <w:rFonts w:ascii="Times New Roman" w:hAnsi="Times New Roman"/>
                <w:sz w:val="24"/>
                <w:szCs w:val="24"/>
              </w:rPr>
              <w:t xml:space="preserve"> </w:t>
            </w:r>
            <w:r w:rsidR="206F34A3" w:rsidRPr="645226C4">
              <w:rPr>
                <w:rFonts w:ascii="Times New Roman" w:hAnsi="Times New Roman"/>
                <w:sz w:val="24"/>
                <w:szCs w:val="24"/>
              </w:rPr>
              <w:t>v</w:t>
            </w:r>
            <w:r w:rsidR="5E252C9E" w:rsidRPr="645226C4">
              <w:rPr>
                <w:rFonts w:ascii="Times New Roman" w:hAnsi="Times New Roman"/>
                <w:sz w:val="24"/>
                <w:szCs w:val="24"/>
              </w:rPr>
              <w:t xml:space="preserve">aldībā ir jāiesniedz informatīvais ziņojums ar </w:t>
            </w:r>
            <w:r w:rsidR="51A3EACC" w:rsidRPr="645226C4">
              <w:rPr>
                <w:rFonts w:ascii="Times New Roman" w:hAnsi="Times New Roman"/>
                <w:sz w:val="24"/>
                <w:szCs w:val="24"/>
              </w:rPr>
              <w:t xml:space="preserve">izvērtējumu un, ja tiks konstatēta izmaiņu nepieciešamība,  attiecīgiem </w:t>
            </w:r>
            <w:r w:rsidR="5E252C9E" w:rsidRPr="645226C4">
              <w:rPr>
                <w:rFonts w:ascii="Times New Roman" w:hAnsi="Times New Roman"/>
                <w:sz w:val="24"/>
                <w:szCs w:val="24"/>
              </w:rPr>
              <w:t>priekšlikumiem</w:t>
            </w:r>
            <w:r w:rsidR="38E1D59F" w:rsidRPr="645226C4">
              <w:rPr>
                <w:rFonts w:ascii="Times New Roman" w:hAnsi="Times New Roman"/>
                <w:sz w:val="24"/>
                <w:szCs w:val="24"/>
              </w:rPr>
              <w:t xml:space="preserve"> grozījumiem normatīvajos aktos</w:t>
            </w:r>
            <w:r w:rsidR="5E252C9E" w:rsidRPr="645226C4">
              <w:rPr>
                <w:rFonts w:ascii="Times New Roman" w:hAnsi="Times New Roman"/>
                <w:sz w:val="24"/>
                <w:szCs w:val="24"/>
              </w:rPr>
              <w:t>.</w:t>
            </w:r>
            <w:r w:rsidR="544D56C4" w:rsidRPr="645226C4">
              <w:rPr>
                <w:rFonts w:ascii="Times New Roman" w:hAnsi="Times New Roman"/>
                <w:sz w:val="24"/>
                <w:szCs w:val="24"/>
              </w:rPr>
              <w:t xml:space="preserve"> </w:t>
            </w:r>
          </w:p>
          <w:p w14:paraId="4C976585" w14:textId="77777777" w:rsidR="006774F6" w:rsidRDefault="006774F6" w:rsidP="004A1E3D">
            <w:pPr>
              <w:spacing w:after="0"/>
              <w:jc w:val="both"/>
              <w:rPr>
                <w:rFonts w:ascii="Times New Roman" w:hAnsi="Times New Roman"/>
                <w:sz w:val="24"/>
                <w:szCs w:val="24"/>
              </w:rPr>
            </w:pPr>
          </w:p>
          <w:p w14:paraId="0D14D688" w14:textId="415176CF" w:rsidR="00363932" w:rsidRDefault="2D95DA31" w:rsidP="004A1E3D">
            <w:pPr>
              <w:spacing w:after="0"/>
              <w:jc w:val="both"/>
              <w:rPr>
                <w:rFonts w:ascii="Times New Roman" w:hAnsi="Times New Roman"/>
                <w:sz w:val="24"/>
                <w:szCs w:val="24"/>
              </w:rPr>
            </w:pPr>
            <w:r w:rsidRPr="645226C4">
              <w:rPr>
                <w:rFonts w:ascii="Times New Roman" w:hAnsi="Times New Roman"/>
                <w:b/>
                <w:bCs/>
                <w:sz w:val="24"/>
                <w:szCs w:val="24"/>
              </w:rPr>
              <w:t>N. Lasmane</w:t>
            </w:r>
            <w:r w:rsidRPr="645226C4">
              <w:rPr>
                <w:rFonts w:ascii="Times New Roman" w:hAnsi="Times New Roman"/>
                <w:sz w:val="24"/>
                <w:szCs w:val="24"/>
              </w:rPr>
              <w:t xml:space="preserve"> </w:t>
            </w:r>
            <w:r w:rsidR="5FCFD62A" w:rsidRPr="645226C4">
              <w:rPr>
                <w:rFonts w:ascii="Times New Roman" w:hAnsi="Times New Roman"/>
                <w:sz w:val="24"/>
                <w:szCs w:val="24"/>
              </w:rPr>
              <w:t xml:space="preserve">piebilst, ka </w:t>
            </w:r>
            <w:r w:rsidR="022B6F7C" w:rsidRPr="645226C4">
              <w:rPr>
                <w:rFonts w:ascii="Times New Roman" w:hAnsi="Times New Roman"/>
                <w:sz w:val="24"/>
                <w:szCs w:val="24"/>
              </w:rPr>
              <w:t>uz</w:t>
            </w:r>
            <w:r w:rsidR="5FCFD62A" w:rsidRPr="645226C4">
              <w:rPr>
                <w:rFonts w:ascii="Times New Roman" w:hAnsi="Times New Roman"/>
                <w:sz w:val="24"/>
                <w:szCs w:val="24"/>
              </w:rPr>
              <w:t xml:space="preserve"> </w:t>
            </w:r>
            <w:r w:rsidR="7D9193C5" w:rsidRPr="645226C4">
              <w:rPr>
                <w:rFonts w:ascii="Times New Roman" w:hAnsi="Times New Roman"/>
                <w:sz w:val="24"/>
                <w:szCs w:val="24"/>
              </w:rPr>
              <w:t xml:space="preserve">pašdeklarācijas </w:t>
            </w:r>
            <w:r w:rsidR="5FCFD62A" w:rsidRPr="645226C4">
              <w:rPr>
                <w:rFonts w:ascii="Times New Roman" w:hAnsi="Times New Roman"/>
                <w:sz w:val="24"/>
                <w:szCs w:val="24"/>
              </w:rPr>
              <w:t>apliecinājumiem FS</w:t>
            </w:r>
            <w:r w:rsidR="2876DB85" w:rsidRPr="645226C4">
              <w:rPr>
                <w:rFonts w:ascii="Times New Roman" w:hAnsi="Times New Roman"/>
                <w:sz w:val="24"/>
                <w:szCs w:val="24"/>
              </w:rPr>
              <w:t xml:space="preserve"> nevar</w:t>
            </w:r>
            <w:r w:rsidR="5FCFD62A" w:rsidRPr="645226C4">
              <w:rPr>
                <w:rFonts w:ascii="Times New Roman" w:hAnsi="Times New Roman"/>
                <w:sz w:val="24"/>
                <w:szCs w:val="24"/>
              </w:rPr>
              <w:t xml:space="preserve"> uzlikt tikai parakstu, </w:t>
            </w:r>
            <w:r w:rsidR="2876DB85" w:rsidRPr="645226C4">
              <w:rPr>
                <w:rFonts w:ascii="Times New Roman" w:hAnsi="Times New Roman"/>
                <w:sz w:val="24"/>
                <w:szCs w:val="24"/>
              </w:rPr>
              <w:t>bet jābūt izpratnei</w:t>
            </w:r>
            <w:r w:rsidR="7B89F3D4" w:rsidRPr="645226C4">
              <w:rPr>
                <w:rFonts w:ascii="Times New Roman" w:hAnsi="Times New Roman"/>
                <w:sz w:val="24"/>
                <w:szCs w:val="24"/>
              </w:rPr>
              <w:t>,</w:t>
            </w:r>
            <w:r w:rsidR="2876DB85" w:rsidRPr="645226C4">
              <w:rPr>
                <w:rFonts w:ascii="Times New Roman" w:hAnsi="Times New Roman"/>
                <w:sz w:val="24"/>
                <w:szCs w:val="24"/>
              </w:rPr>
              <w:t xml:space="preserve"> par ko parakst</w:t>
            </w:r>
            <w:r w:rsidR="57562DC9" w:rsidRPr="645226C4">
              <w:rPr>
                <w:rFonts w:ascii="Times New Roman" w:hAnsi="Times New Roman"/>
                <w:sz w:val="24"/>
                <w:szCs w:val="24"/>
              </w:rPr>
              <w:t>ās</w:t>
            </w:r>
            <w:r w:rsidR="022B6F7C" w:rsidRPr="645226C4">
              <w:rPr>
                <w:rFonts w:ascii="Times New Roman" w:hAnsi="Times New Roman"/>
                <w:sz w:val="24"/>
                <w:szCs w:val="24"/>
              </w:rPr>
              <w:t xml:space="preserve">, jo </w:t>
            </w:r>
            <w:r w:rsidR="2876DB85" w:rsidRPr="645226C4">
              <w:rPr>
                <w:rFonts w:ascii="Times New Roman" w:hAnsi="Times New Roman"/>
                <w:sz w:val="24"/>
                <w:szCs w:val="24"/>
              </w:rPr>
              <w:t xml:space="preserve">melu </w:t>
            </w:r>
            <w:r w:rsidR="5FCFD62A" w:rsidRPr="645226C4">
              <w:rPr>
                <w:rFonts w:ascii="Times New Roman" w:hAnsi="Times New Roman"/>
                <w:sz w:val="24"/>
                <w:szCs w:val="24"/>
              </w:rPr>
              <w:t>gadījumā</w:t>
            </w:r>
            <w:r w:rsidR="2876DB85" w:rsidRPr="645226C4">
              <w:rPr>
                <w:rFonts w:ascii="Times New Roman" w:hAnsi="Times New Roman"/>
                <w:sz w:val="24"/>
                <w:szCs w:val="24"/>
              </w:rPr>
              <w:t xml:space="preserve"> tā ir </w:t>
            </w:r>
            <w:r w:rsidR="5FCFD62A" w:rsidRPr="645226C4">
              <w:rPr>
                <w:rFonts w:ascii="Times New Roman" w:hAnsi="Times New Roman"/>
                <w:sz w:val="24"/>
                <w:szCs w:val="24"/>
              </w:rPr>
              <w:t>k</w:t>
            </w:r>
            <w:r w:rsidR="7B89F3D4" w:rsidRPr="645226C4">
              <w:rPr>
                <w:rFonts w:ascii="Times New Roman" w:hAnsi="Times New Roman"/>
                <w:sz w:val="24"/>
                <w:szCs w:val="24"/>
              </w:rPr>
              <w:t>r</w:t>
            </w:r>
            <w:r w:rsidR="5FCFD62A" w:rsidRPr="645226C4">
              <w:rPr>
                <w:rFonts w:ascii="Times New Roman" w:hAnsi="Times New Roman"/>
                <w:sz w:val="24"/>
                <w:szCs w:val="24"/>
              </w:rPr>
              <w:t>āpšana.</w:t>
            </w:r>
            <w:r w:rsidR="05C0BEE1" w:rsidRPr="645226C4">
              <w:rPr>
                <w:rFonts w:ascii="Times New Roman" w:hAnsi="Times New Roman"/>
                <w:sz w:val="24"/>
                <w:szCs w:val="24"/>
              </w:rPr>
              <w:t xml:space="preserve"> Uzsver, ka ar šo</w:t>
            </w:r>
            <w:r w:rsidR="003A7429">
              <w:rPr>
                <w:rFonts w:ascii="Times New Roman" w:hAnsi="Times New Roman"/>
                <w:sz w:val="24"/>
                <w:szCs w:val="24"/>
              </w:rPr>
              <w:t xml:space="preserve"> finansējuma saņēmējs (turpmāk - </w:t>
            </w:r>
            <w:r w:rsidR="05C0BEE1" w:rsidRPr="645226C4">
              <w:rPr>
                <w:rFonts w:ascii="Times New Roman" w:hAnsi="Times New Roman"/>
                <w:sz w:val="24"/>
                <w:szCs w:val="24"/>
              </w:rPr>
              <w:t xml:space="preserve"> FS</w:t>
            </w:r>
            <w:r w:rsidR="003A7429">
              <w:rPr>
                <w:rFonts w:ascii="Times New Roman" w:hAnsi="Times New Roman"/>
                <w:sz w:val="24"/>
                <w:szCs w:val="24"/>
              </w:rPr>
              <w:t>)</w:t>
            </w:r>
            <w:r w:rsidR="05C0BEE1" w:rsidRPr="645226C4">
              <w:rPr>
                <w:rFonts w:ascii="Times New Roman" w:hAnsi="Times New Roman"/>
                <w:sz w:val="24"/>
                <w:szCs w:val="24"/>
              </w:rPr>
              <w:t xml:space="preserve"> ir liela atbildība. </w:t>
            </w:r>
          </w:p>
          <w:p w14:paraId="7C0644AE" w14:textId="560D5437" w:rsidR="00E97A83" w:rsidRDefault="6F853089" w:rsidP="004A1E3D">
            <w:pPr>
              <w:spacing w:after="0"/>
              <w:jc w:val="both"/>
              <w:rPr>
                <w:rFonts w:ascii="Times New Roman" w:hAnsi="Times New Roman"/>
                <w:sz w:val="24"/>
                <w:szCs w:val="24"/>
              </w:rPr>
            </w:pPr>
            <w:r w:rsidRPr="645226C4">
              <w:rPr>
                <w:rFonts w:ascii="Times New Roman" w:hAnsi="Times New Roman"/>
                <w:sz w:val="24"/>
                <w:szCs w:val="24"/>
              </w:rPr>
              <w:t>Papildus norāda,</w:t>
            </w:r>
            <w:r w:rsidR="47857E51" w:rsidRPr="645226C4">
              <w:rPr>
                <w:rFonts w:ascii="Times New Roman" w:hAnsi="Times New Roman"/>
                <w:sz w:val="24"/>
                <w:szCs w:val="24"/>
              </w:rPr>
              <w:t xml:space="preserve"> ka izlases veidā tiks veiktas pārbaudes, kuras veiks </w:t>
            </w:r>
            <w:r w:rsidR="00CC1B50">
              <w:rPr>
                <w:rFonts w:ascii="Times New Roman" w:hAnsi="Times New Roman"/>
                <w:sz w:val="24"/>
                <w:szCs w:val="24"/>
              </w:rPr>
              <w:t xml:space="preserve">VI, CFLA, </w:t>
            </w:r>
            <w:r w:rsidR="78C75EA0" w:rsidRPr="645226C4">
              <w:rPr>
                <w:rFonts w:ascii="Times New Roman" w:hAnsi="Times New Roman"/>
                <w:sz w:val="24"/>
                <w:szCs w:val="24"/>
              </w:rPr>
              <w:t xml:space="preserve">RI, </w:t>
            </w:r>
            <w:r w:rsidR="47857E51" w:rsidRPr="645226C4">
              <w:rPr>
                <w:rFonts w:ascii="Times New Roman" w:hAnsi="Times New Roman"/>
                <w:sz w:val="24"/>
                <w:szCs w:val="24"/>
              </w:rPr>
              <w:t>E</w:t>
            </w:r>
            <w:r w:rsidR="00213C90">
              <w:rPr>
                <w:rFonts w:ascii="Times New Roman" w:hAnsi="Times New Roman"/>
                <w:sz w:val="24"/>
                <w:szCs w:val="24"/>
              </w:rPr>
              <w:t xml:space="preserve">iropas </w:t>
            </w:r>
            <w:r w:rsidR="47857E51" w:rsidRPr="645226C4">
              <w:rPr>
                <w:rFonts w:ascii="Times New Roman" w:hAnsi="Times New Roman"/>
                <w:sz w:val="24"/>
                <w:szCs w:val="24"/>
              </w:rPr>
              <w:t>K</w:t>
            </w:r>
            <w:r w:rsidR="00213C90">
              <w:rPr>
                <w:rFonts w:ascii="Times New Roman" w:hAnsi="Times New Roman"/>
                <w:sz w:val="24"/>
                <w:szCs w:val="24"/>
              </w:rPr>
              <w:t>omisija (turpmāk – EK)</w:t>
            </w:r>
            <w:r w:rsidR="47857E51" w:rsidRPr="645226C4">
              <w:rPr>
                <w:rFonts w:ascii="Times New Roman" w:hAnsi="Times New Roman"/>
                <w:sz w:val="24"/>
                <w:szCs w:val="24"/>
              </w:rPr>
              <w:t xml:space="preserve"> </w:t>
            </w:r>
            <w:r w:rsidR="78C75EA0" w:rsidRPr="645226C4">
              <w:rPr>
                <w:rFonts w:ascii="Times New Roman" w:hAnsi="Times New Roman"/>
                <w:sz w:val="24"/>
                <w:szCs w:val="24"/>
              </w:rPr>
              <w:t xml:space="preserve">un </w:t>
            </w:r>
            <w:r w:rsidR="00CC1B50">
              <w:rPr>
                <w:rFonts w:ascii="Times New Roman" w:hAnsi="Times New Roman"/>
                <w:sz w:val="24"/>
                <w:szCs w:val="24"/>
              </w:rPr>
              <w:t xml:space="preserve">Eiropas </w:t>
            </w:r>
            <w:r w:rsidR="47857E51" w:rsidRPr="645226C4">
              <w:rPr>
                <w:rFonts w:ascii="Times New Roman" w:hAnsi="Times New Roman"/>
                <w:sz w:val="24"/>
                <w:szCs w:val="24"/>
              </w:rPr>
              <w:t>R</w:t>
            </w:r>
            <w:r w:rsidR="78C75EA0" w:rsidRPr="645226C4">
              <w:rPr>
                <w:rFonts w:ascii="Times New Roman" w:hAnsi="Times New Roman"/>
                <w:sz w:val="24"/>
                <w:szCs w:val="24"/>
              </w:rPr>
              <w:t>evīzijas</w:t>
            </w:r>
            <w:r w:rsidR="47857E51" w:rsidRPr="645226C4">
              <w:rPr>
                <w:rFonts w:ascii="Times New Roman" w:hAnsi="Times New Roman"/>
                <w:sz w:val="24"/>
                <w:szCs w:val="24"/>
              </w:rPr>
              <w:t xml:space="preserve"> palāt</w:t>
            </w:r>
            <w:r w:rsidR="4A43CF09" w:rsidRPr="645226C4">
              <w:rPr>
                <w:rFonts w:ascii="Times New Roman" w:hAnsi="Times New Roman"/>
                <w:sz w:val="24"/>
                <w:szCs w:val="24"/>
              </w:rPr>
              <w:t>a</w:t>
            </w:r>
            <w:r w:rsidR="47857E51" w:rsidRPr="645226C4">
              <w:rPr>
                <w:rFonts w:ascii="Times New Roman" w:hAnsi="Times New Roman"/>
                <w:sz w:val="24"/>
                <w:szCs w:val="24"/>
              </w:rPr>
              <w:t xml:space="preserve">, līdz ar to </w:t>
            </w:r>
            <w:r w:rsidR="003A7429">
              <w:rPr>
                <w:rFonts w:ascii="Times New Roman" w:hAnsi="Times New Roman"/>
                <w:sz w:val="24"/>
                <w:szCs w:val="24"/>
              </w:rPr>
              <w:t>FS</w:t>
            </w:r>
            <w:r w:rsidR="00213C90">
              <w:rPr>
                <w:rFonts w:ascii="Times New Roman" w:hAnsi="Times New Roman"/>
                <w:sz w:val="24"/>
                <w:szCs w:val="24"/>
              </w:rPr>
              <w:t xml:space="preserve"> </w:t>
            </w:r>
            <w:r w:rsidR="47857E51" w:rsidRPr="645226C4">
              <w:rPr>
                <w:rFonts w:ascii="Times New Roman" w:hAnsi="Times New Roman"/>
                <w:sz w:val="24"/>
                <w:szCs w:val="24"/>
              </w:rPr>
              <w:t>ir jāsaprot, par ko viņš parakstās</w:t>
            </w:r>
            <w:r w:rsidR="4C337C7C" w:rsidRPr="645226C4">
              <w:rPr>
                <w:rFonts w:ascii="Times New Roman" w:hAnsi="Times New Roman"/>
                <w:sz w:val="24"/>
                <w:szCs w:val="24"/>
              </w:rPr>
              <w:t>,</w:t>
            </w:r>
            <w:r w:rsidR="78C75EA0" w:rsidRPr="645226C4">
              <w:rPr>
                <w:rFonts w:ascii="Times New Roman" w:hAnsi="Times New Roman"/>
                <w:sz w:val="24"/>
                <w:szCs w:val="24"/>
              </w:rPr>
              <w:t xml:space="preserve"> un kādas sekas </w:t>
            </w:r>
            <w:r w:rsidR="0D75B010" w:rsidRPr="645226C4">
              <w:rPr>
                <w:rFonts w:ascii="Times New Roman" w:hAnsi="Times New Roman"/>
                <w:sz w:val="24"/>
                <w:szCs w:val="24"/>
              </w:rPr>
              <w:t xml:space="preserve">tam </w:t>
            </w:r>
            <w:r w:rsidR="78C75EA0" w:rsidRPr="645226C4">
              <w:rPr>
                <w:rFonts w:ascii="Times New Roman" w:hAnsi="Times New Roman"/>
                <w:sz w:val="24"/>
                <w:szCs w:val="24"/>
              </w:rPr>
              <w:t xml:space="preserve">var būt. </w:t>
            </w:r>
            <w:r w:rsidR="7C333282" w:rsidRPr="645226C4">
              <w:rPr>
                <w:rFonts w:ascii="Times New Roman" w:hAnsi="Times New Roman"/>
                <w:sz w:val="24"/>
                <w:szCs w:val="24"/>
              </w:rPr>
              <w:t>Tādējādi</w:t>
            </w:r>
            <w:r w:rsidR="78C75EA0" w:rsidRPr="645226C4">
              <w:rPr>
                <w:rFonts w:ascii="Times New Roman" w:hAnsi="Times New Roman"/>
                <w:sz w:val="24"/>
                <w:szCs w:val="24"/>
              </w:rPr>
              <w:t xml:space="preserve"> aicinājums ir </w:t>
            </w:r>
            <w:r w:rsidR="6F02E7FA" w:rsidRPr="645226C4">
              <w:rPr>
                <w:rFonts w:ascii="Times New Roman" w:hAnsi="Times New Roman"/>
                <w:sz w:val="24"/>
                <w:szCs w:val="24"/>
              </w:rPr>
              <w:t>apliecinājumos iekļaut detalizētākus aprakstus</w:t>
            </w:r>
            <w:r w:rsidR="008436E3">
              <w:rPr>
                <w:rFonts w:ascii="Times New Roman" w:hAnsi="Times New Roman"/>
                <w:sz w:val="24"/>
                <w:szCs w:val="24"/>
              </w:rPr>
              <w:t xml:space="preserve">, lai pie reizes to var izmantot arī kā paškontroles lapu. </w:t>
            </w:r>
          </w:p>
          <w:p w14:paraId="6895C694" w14:textId="77777777" w:rsidR="00023F2F" w:rsidRDefault="00023F2F" w:rsidP="004A1E3D">
            <w:pPr>
              <w:spacing w:after="0"/>
              <w:jc w:val="both"/>
              <w:rPr>
                <w:rFonts w:ascii="Times New Roman" w:hAnsi="Times New Roman"/>
                <w:sz w:val="24"/>
                <w:szCs w:val="24"/>
              </w:rPr>
            </w:pPr>
          </w:p>
          <w:p w14:paraId="487D0DEB" w14:textId="7B80210B" w:rsidR="00326B8D" w:rsidRDefault="4785B49C" w:rsidP="004A1E3D">
            <w:pPr>
              <w:spacing w:after="0"/>
              <w:jc w:val="both"/>
              <w:rPr>
                <w:rFonts w:ascii="Times New Roman" w:hAnsi="Times New Roman"/>
                <w:sz w:val="24"/>
                <w:szCs w:val="24"/>
              </w:rPr>
            </w:pPr>
            <w:r w:rsidRPr="645226C4">
              <w:rPr>
                <w:rFonts w:ascii="Times New Roman" w:hAnsi="Times New Roman"/>
                <w:b/>
                <w:bCs/>
                <w:sz w:val="24"/>
                <w:szCs w:val="24"/>
              </w:rPr>
              <w:t>I.</w:t>
            </w:r>
            <w:r w:rsidR="7123C910" w:rsidRPr="645226C4">
              <w:rPr>
                <w:rFonts w:ascii="Times New Roman" w:hAnsi="Times New Roman"/>
                <w:b/>
                <w:bCs/>
                <w:sz w:val="24"/>
                <w:szCs w:val="24"/>
              </w:rPr>
              <w:t xml:space="preserve"> </w:t>
            </w:r>
            <w:r w:rsidRPr="645226C4">
              <w:rPr>
                <w:rFonts w:ascii="Times New Roman" w:hAnsi="Times New Roman"/>
                <w:b/>
                <w:bCs/>
                <w:sz w:val="24"/>
                <w:szCs w:val="24"/>
              </w:rPr>
              <w:t>Petrova</w:t>
            </w:r>
            <w:r w:rsidRPr="645226C4">
              <w:rPr>
                <w:rFonts w:ascii="Times New Roman" w:hAnsi="Times New Roman"/>
                <w:sz w:val="24"/>
                <w:szCs w:val="24"/>
              </w:rPr>
              <w:t xml:space="preserve"> </w:t>
            </w:r>
            <w:r w:rsidR="00F12B7E" w:rsidRPr="645226C4">
              <w:rPr>
                <w:rFonts w:ascii="Times New Roman" w:hAnsi="Times New Roman"/>
                <w:sz w:val="24"/>
                <w:szCs w:val="24"/>
              </w:rPr>
              <w:t xml:space="preserve">skaidro, ka pašdeklarēšanās ir apliecinājums par kādu darbību veikšanu vai </w:t>
            </w:r>
            <w:r w:rsidR="00F12B7E" w:rsidRPr="645226C4">
              <w:rPr>
                <w:rFonts w:ascii="Times New Roman" w:hAnsi="Times New Roman"/>
                <w:sz w:val="24"/>
                <w:szCs w:val="24"/>
              </w:rPr>
              <w:lastRenderedPageBreak/>
              <w:t>atbilstību noteiktām prasībām, kā piemēram, jautājumā par sankcionētiem subjektiem vai sadarbošanos ar tiem</w:t>
            </w:r>
            <w:r w:rsidR="00F12B7E">
              <w:rPr>
                <w:rFonts w:ascii="Times New Roman" w:hAnsi="Times New Roman"/>
                <w:sz w:val="24"/>
                <w:szCs w:val="24"/>
              </w:rPr>
              <w:t>.</w:t>
            </w:r>
            <w:r w:rsidR="00F12B7E" w:rsidRPr="645226C4">
              <w:rPr>
                <w:rFonts w:ascii="Times New Roman" w:hAnsi="Times New Roman"/>
                <w:sz w:val="24"/>
                <w:szCs w:val="24"/>
              </w:rPr>
              <w:t xml:space="preserve"> Proti, </w:t>
            </w:r>
            <w:r w:rsidR="00F12B7E">
              <w:rPr>
                <w:rFonts w:ascii="Times New Roman" w:hAnsi="Times New Roman"/>
                <w:sz w:val="24"/>
                <w:szCs w:val="24"/>
              </w:rPr>
              <w:t>FS</w:t>
            </w:r>
            <w:r w:rsidR="00F12B7E" w:rsidRPr="645226C4">
              <w:rPr>
                <w:rFonts w:ascii="Times New Roman" w:hAnsi="Times New Roman"/>
                <w:sz w:val="24"/>
                <w:szCs w:val="24"/>
              </w:rPr>
              <w:t xml:space="preserve"> sniedz CFLA apliecinājumu</w:t>
            </w:r>
            <w:r w:rsidRPr="645226C4">
              <w:rPr>
                <w:rFonts w:ascii="Times New Roman" w:hAnsi="Times New Roman"/>
                <w:sz w:val="24"/>
                <w:szCs w:val="24"/>
              </w:rPr>
              <w:t xml:space="preserve">, ka </w:t>
            </w:r>
            <w:r w:rsidR="24F9461F" w:rsidRPr="645226C4">
              <w:rPr>
                <w:rFonts w:ascii="Times New Roman" w:hAnsi="Times New Roman"/>
                <w:sz w:val="24"/>
                <w:szCs w:val="24"/>
              </w:rPr>
              <w:t xml:space="preserve"> t</w:t>
            </w:r>
            <w:r w:rsidR="735E7152" w:rsidRPr="645226C4">
              <w:rPr>
                <w:rFonts w:ascii="Times New Roman" w:hAnsi="Times New Roman"/>
                <w:sz w:val="24"/>
                <w:szCs w:val="24"/>
              </w:rPr>
              <w:t>as</w:t>
            </w:r>
            <w:r w:rsidR="24F9461F" w:rsidRPr="645226C4">
              <w:rPr>
                <w:rFonts w:ascii="Times New Roman" w:hAnsi="Times New Roman"/>
                <w:sz w:val="24"/>
                <w:szCs w:val="24"/>
              </w:rPr>
              <w:t xml:space="preserve"> nav sankcionēts subjekts vai nesadarbojas ar </w:t>
            </w:r>
            <w:r w:rsidR="1711FA2A" w:rsidRPr="645226C4">
              <w:rPr>
                <w:rFonts w:ascii="Times New Roman" w:hAnsi="Times New Roman"/>
                <w:sz w:val="24"/>
                <w:szCs w:val="24"/>
              </w:rPr>
              <w:t>sankcionētu subjektu</w:t>
            </w:r>
            <w:r w:rsidR="5092667C" w:rsidRPr="645226C4">
              <w:rPr>
                <w:rFonts w:ascii="Times New Roman" w:hAnsi="Times New Roman"/>
                <w:sz w:val="24"/>
                <w:szCs w:val="24"/>
              </w:rPr>
              <w:t xml:space="preserve">. </w:t>
            </w:r>
            <w:r w:rsidR="04377DDD" w:rsidRPr="645226C4">
              <w:rPr>
                <w:rFonts w:ascii="Times New Roman" w:hAnsi="Times New Roman"/>
                <w:sz w:val="24"/>
                <w:szCs w:val="24"/>
              </w:rPr>
              <w:t xml:space="preserve">Attiecīgi </w:t>
            </w:r>
            <w:r w:rsidR="20C36685" w:rsidRPr="645226C4">
              <w:rPr>
                <w:rFonts w:ascii="Times New Roman" w:hAnsi="Times New Roman"/>
                <w:sz w:val="24"/>
                <w:szCs w:val="24"/>
              </w:rPr>
              <w:t>persona uzņemas atbildību,</w:t>
            </w:r>
            <w:r w:rsidR="02A96BF8" w:rsidRPr="645226C4">
              <w:rPr>
                <w:rFonts w:ascii="Times New Roman" w:hAnsi="Times New Roman"/>
                <w:sz w:val="24"/>
                <w:szCs w:val="24"/>
              </w:rPr>
              <w:t xml:space="preserve"> </w:t>
            </w:r>
            <w:r w:rsidR="311FA79C" w:rsidRPr="645226C4">
              <w:rPr>
                <w:rFonts w:ascii="Times New Roman" w:hAnsi="Times New Roman"/>
                <w:sz w:val="24"/>
                <w:szCs w:val="24"/>
              </w:rPr>
              <w:t xml:space="preserve">un, </w:t>
            </w:r>
            <w:r w:rsidRPr="645226C4">
              <w:rPr>
                <w:rFonts w:ascii="Times New Roman" w:hAnsi="Times New Roman"/>
                <w:sz w:val="24"/>
                <w:szCs w:val="24"/>
              </w:rPr>
              <w:t xml:space="preserve"> ja pārbaudes ietvaros tiks konstatēts, ka </w:t>
            </w:r>
            <w:r w:rsidR="02A96BF8" w:rsidRPr="645226C4">
              <w:rPr>
                <w:rFonts w:ascii="Times New Roman" w:hAnsi="Times New Roman"/>
                <w:sz w:val="24"/>
                <w:szCs w:val="24"/>
              </w:rPr>
              <w:t>persona</w:t>
            </w:r>
            <w:r w:rsidRPr="645226C4">
              <w:rPr>
                <w:rFonts w:ascii="Times New Roman" w:hAnsi="Times New Roman"/>
                <w:sz w:val="24"/>
                <w:szCs w:val="24"/>
              </w:rPr>
              <w:t xml:space="preserve"> tomēr sadarboj</w:t>
            </w:r>
            <w:r w:rsidR="236A4D6B" w:rsidRPr="645226C4">
              <w:rPr>
                <w:rFonts w:ascii="Times New Roman" w:hAnsi="Times New Roman"/>
                <w:sz w:val="24"/>
                <w:szCs w:val="24"/>
              </w:rPr>
              <w:t>a</w:t>
            </w:r>
            <w:r w:rsidRPr="645226C4">
              <w:rPr>
                <w:rFonts w:ascii="Times New Roman" w:hAnsi="Times New Roman"/>
                <w:sz w:val="24"/>
                <w:szCs w:val="24"/>
              </w:rPr>
              <w:t>s</w:t>
            </w:r>
            <w:r w:rsidR="02A96BF8" w:rsidRPr="645226C4">
              <w:rPr>
                <w:rFonts w:ascii="Times New Roman" w:hAnsi="Times New Roman"/>
                <w:sz w:val="24"/>
                <w:szCs w:val="24"/>
              </w:rPr>
              <w:t xml:space="preserve"> ar sankcionētu subjektu vai pati ir sankcionēts subjekts,</w:t>
            </w:r>
            <w:r w:rsidR="6EA519B3" w:rsidRPr="645226C4">
              <w:rPr>
                <w:rFonts w:ascii="Times New Roman" w:hAnsi="Times New Roman"/>
                <w:sz w:val="24"/>
                <w:szCs w:val="24"/>
              </w:rPr>
              <w:t xml:space="preserve"> </w:t>
            </w:r>
            <w:r w:rsidRPr="645226C4">
              <w:rPr>
                <w:rFonts w:ascii="Times New Roman" w:hAnsi="Times New Roman"/>
                <w:sz w:val="24"/>
                <w:szCs w:val="24"/>
              </w:rPr>
              <w:t xml:space="preserve">būs </w:t>
            </w:r>
            <w:r w:rsidR="02A96BF8" w:rsidRPr="645226C4">
              <w:rPr>
                <w:rFonts w:ascii="Times New Roman" w:hAnsi="Times New Roman"/>
                <w:sz w:val="24"/>
                <w:szCs w:val="24"/>
              </w:rPr>
              <w:t xml:space="preserve">konstatējama </w:t>
            </w:r>
            <w:r w:rsidRPr="645226C4">
              <w:rPr>
                <w:rFonts w:ascii="Times New Roman" w:hAnsi="Times New Roman"/>
                <w:sz w:val="24"/>
                <w:szCs w:val="24"/>
              </w:rPr>
              <w:t>neatbilstība.</w:t>
            </w:r>
          </w:p>
          <w:p w14:paraId="3F0B7FF7" w14:textId="77777777" w:rsidR="00594DA0" w:rsidRDefault="00594DA0" w:rsidP="006C1A68">
            <w:pPr>
              <w:spacing w:after="0"/>
              <w:jc w:val="both"/>
              <w:rPr>
                <w:rFonts w:ascii="Times New Roman" w:hAnsi="Times New Roman"/>
                <w:b/>
                <w:bCs/>
                <w:sz w:val="24"/>
                <w:szCs w:val="24"/>
              </w:rPr>
            </w:pPr>
          </w:p>
          <w:p w14:paraId="30317D16" w14:textId="7319C79B" w:rsidR="00326B8D" w:rsidRDefault="00326B8D" w:rsidP="006C1A68">
            <w:pPr>
              <w:spacing w:after="0"/>
              <w:jc w:val="both"/>
              <w:rPr>
                <w:rFonts w:ascii="Times New Roman" w:hAnsi="Times New Roman"/>
                <w:sz w:val="24"/>
                <w:szCs w:val="24"/>
              </w:rPr>
            </w:pPr>
            <w:r w:rsidRPr="00326B8D">
              <w:rPr>
                <w:rFonts w:ascii="Times New Roman" w:hAnsi="Times New Roman"/>
                <w:b/>
                <w:bCs/>
                <w:sz w:val="24"/>
                <w:szCs w:val="24"/>
              </w:rPr>
              <w:t>A.Voldeks</w:t>
            </w:r>
            <w:r>
              <w:rPr>
                <w:rFonts w:ascii="Times New Roman" w:hAnsi="Times New Roman"/>
                <w:sz w:val="24"/>
                <w:szCs w:val="24"/>
              </w:rPr>
              <w:t xml:space="preserve"> jautā:</w:t>
            </w:r>
          </w:p>
          <w:p w14:paraId="0FBF1570" w14:textId="6D0DE6D0" w:rsidR="00326B8D" w:rsidRDefault="00326B8D" w:rsidP="006C1A68">
            <w:pPr>
              <w:spacing w:after="0"/>
              <w:jc w:val="both"/>
              <w:rPr>
                <w:rFonts w:ascii="Times New Roman" w:hAnsi="Times New Roman"/>
                <w:sz w:val="24"/>
                <w:szCs w:val="24"/>
              </w:rPr>
            </w:pPr>
            <w:r>
              <w:rPr>
                <w:rFonts w:ascii="Times New Roman" w:hAnsi="Times New Roman"/>
                <w:sz w:val="24"/>
                <w:szCs w:val="24"/>
              </w:rPr>
              <w:t xml:space="preserve">1) </w:t>
            </w:r>
            <w:r w:rsidRPr="00326B8D">
              <w:rPr>
                <w:rFonts w:ascii="Times New Roman" w:hAnsi="Times New Roman"/>
                <w:sz w:val="24"/>
                <w:szCs w:val="24"/>
              </w:rPr>
              <w:t>par pašdeklarēšan</w:t>
            </w:r>
            <w:r w:rsidR="004F77E3">
              <w:rPr>
                <w:rFonts w:ascii="Times New Roman" w:hAnsi="Times New Roman"/>
                <w:sz w:val="24"/>
                <w:szCs w:val="24"/>
              </w:rPr>
              <w:t>ā</w:t>
            </w:r>
            <w:r w:rsidRPr="00326B8D">
              <w:rPr>
                <w:rFonts w:ascii="Times New Roman" w:hAnsi="Times New Roman"/>
                <w:sz w:val="24"/>
                <w:szCs w:val="24"/>
              </w:rPr>
              <w:t>s</w:t>
            </w:r>
            <w:r>
              <w:rPr>
                <w:rFonts w:ascii="Times New Roman" w:hAnsi="Times New Roman"/>
                <w:sz w:val="24"/>
                <w:szCs w:val="24"/>
              </w:rPr>
              <w:t xml:space="preserve"> apliecinājumiem – ko FS varētu apliecināt, izņemot to</w:t>
            </w:r>
            <w:r w:rsidR="004F77E3">
              <w:rPr>
                <w:rFonts w:ascii="Times New Roman" w:hAnsi="Times New Roman"/>
                <w:sz w:val="24"/>
                <w:szCs w:val="24"/>
              </w:rPr>
              <w:t>,</w:t>
            </w:r>
            <w:r>
              <w:rPr>
                <w:rFonts w:ascii="Times New Roman" w:hAnsi="Times New Roman"/>
                <w:sz w:val="24"/>
                <w:szCs w:val="24"/>
              </w:rPr>
              <w:t xml:space="preserve"> kas jau ir šobrīd, varbūt var </w:t>
            </w:r>
            <w:r w:rsidR="004F77E3">
              <w:rPr>
                <w:rFonts w:ascii="Times New Roman" w:hAnsi="Times New Roman"/>
                <w:sz w:val="24"/>
                <w:szCs w:val="24"/>
              </w:rPr>
              <w:t xml:space="preserve">minēt </w:t>
            </w:r>
            <w:r>
              <w:rPr>
                <w:rFonts w:ascii="Times New Roman" w:hAnsi="Times New Roman"/>
                <w:sz w:val="24"/>
                <w:szCs w:val="24"/>
              </w:rPr>
              <w:t>kādu praktisku piemēru;</w:t>
            </w:r>
          </w:p>
          <w:p w14:paraId="6C050AD9" w14:textId="495CA8AF" w:rsidR="00326B8D" w:rsidRDefault="37155284" w:rsidP="00594DA0">
            <w:pPr>
              <w:spacing w:after="0"/>
              <w:jc w:val="both"/>
              <w:rPr>
                <w:rFonts w:ascii="Times New Roman" w:hAnsi="Times New Roman"/>
                <w:sz w:val="24"/>
                <w:szCs w:val="24"/>
              </w:rPr>
            </w:pPr>
            <w:r w:rsidRPr="645226C4">
              <w:rPr>
                <w:rFonts w:ascii="Times New Roman" w:hAnsi="Times New Roman"/>
                <w:sz w:val="24"/>
                <w:szCs w:val="24"/>
              </w:rPr>
              <w:t xml:space="preserve">2) </w:t>
            </w:r>
            <w:r w:rsidR="0C6B4C92" w:rsidRPr="645226C4">
              <w:rPr>
                <w:rFonts w:ascii="Times New Roman" w:hAnsi="Times New Roman"/>
                <w:sz w:val="24"/>
                <w:szCs w:val="24"/>
              </w:rPr>
              <w:t>ja pasākumam no darbības programmas neizriet neviens rādītājs, tad sākotnēji bija uzstādījums, ka vajag nacionālos rādītājus, vai šī prasība tiek atcelta un mēs groz</w:t>
            </w:r>
            <w:r w:rsidR="71E12021" w:rsidRPr="645226C4">
              <w:rPr>
                <w:rFonts w:ascii="Times New Roman" w:hAnsi="Times New Roman"/>
                <w:sz w:val="24"/>
                <w:szCs w:val="24"/>
              </w:rPr>
              <w:t>ā</w:t>
            </w:r>
            <w:r w:rsidR="0C6B4C92" w:rsidRPr="645226C4">
              <w:rPr>
                <w:rFonts w:ascii="Times New Roman" w:hAnsi="Times New Roman"/>
                <w:sz w:val="24"/>
                <w:szCs w:val="24"/>
              </w:rPr>
              <w:t>m noteikumus par noteikto nacionālo rādītāju.</w:t>
            </w:r>
          </w:p>
          <w:p w14:paraId="332B3384" w14:textId="77777777" w:rsidR="00326B8D" w:rsidRDefault="00326B8D" w:rsidP="00594DA0">
            <w:pPr>
              <w:spacing w:after="0"/>
              <w:jc w:val="both"/>
              <w:rPr>
                <w:rFonts w:ascii="Times New Roman" w:hAnsi="Times New Roman"/>
                <w:sz w:val="24"/>
                <w:szCs w:val="24"/>
              </w:rPr>
            </w:pPr>
          </w:p>
          <w:p w14:paraId="334DC814" w14:textId="6BC85777" w:rsidR="008D4645" w:rsidRDefault="58646DBD" w:rsidP="645226C4">
            <w:pPr>
              <w:spacing w:after="0"/>
              <w:jc w:val="both"/>
              <w:rPr>
                <w:rFonts w:ascii="Times New Roman" w:hAnsi="Times New Roman"/>
                <w:sz w:val="24"/>
                <w:szCs w:val="24"/>
              </w:rPr>
            </w:pPr>
            <w:r w:rsidRPr="645226C4">
              <w:rPr>
                <w:rFonts w:ascii="Times New Roman" w:hAnsi="Times New Roman"/>
                <w:b/>
                <w:bCs/>
                <w:sz w:val="24"/>
                <w:szCs w:val="24"/>
              </w:rPr>
              <w:t>I.Petrova</w:t>
            </w:r>
            <w:r w:rsidRPr="645226C4">
              <w:rPr>
                <w:rFonts w:ascii="Times New Roman" w:hAnsi="Times New Roman"/>
                <w:sz w:val="24"/>
                <w:szCs w:val="24"/>
              </w:rPr>
              <w:t xml:space="preserve"> skaidro, ka attiecībā uz </w:t>
            </w:r>
            <w:r w:rsidR="0957C3D3" w:rsidRPr="645226C4">
              <w:rPr>
                <w:rFonts w:ascii="Times New Roman" w:hAnsi="Times New Roman"/>
                <w:sz w:val="24"/>
                <w:szCs w:val="24"/>
              </w:rPr>
              <w:t xml:space="preserve">gadījumiem, kad </w:t>
            </w:r>
            <w:r w:rsidR="0838EE27" w:rsidRPr="645226C4">
              <w:rPr>
                <w:rFonts w:ascii="Times New Roman" w:hAnsi="Times New Roman"/>
                <w:sz w:val="24"/>
                <w:szCs w:val="24"/>
              </w:rPr>
              <w:t xml:space="preserve">nacionālie rādītāji noteikti tāpēc, ka </w:t>
            </w:r>
            <w:r w:rsidR="747F4F8E" w:rsidRPr="645226C4">
              <w:rPr>
                <w:rFonts w:ascii="Times New Roman" w:hAnsi="Times New Roman"/>
                <w:sz w:val="24"/>
                <w:szCs w:val="24"/>
              </w:rPr>
              <w:t>nevar piemērot darbības programmā noteiktos rādītājus</w:t>
            </w:r>
            <w:r w:rsidR="562B6599" w:rsidRPr="645226C4">
              <w:rPr>
                <w:rFonts w:ascii="Times New Roman" w:hAnsi="Times New Roman"/>
                <w:sz w:val="24"/>
                <w:szCs w:val="24"/>
              </w:rPr>
              <w:t>, tas</w:t>
            </w:r>
            <w:r w:rsidR="2ECDAA2D" w:rsidRPr="645226C4">
              <w:rPr>
                <w:rFonts w:ascii="Times New Roman" w:hAnsi="Times New Roman"/>
                <w:sz w:val="24"/>
                <w:szCs w:val="24"/>
              </w:rPr>
              <w:t>,</w:t>
            </w:r>
            <w:r w:rsidR="562B6599" w:rsidRPr="645226C4">
              <w:rPr>
                <w:rFonts w:ascii="Times New Roman" w:hAnsi="Times New Roman"/>
                <w:sz w:val="24"/>
                <w:szCs w:val="24"/>
              </w:rPr>
              <w:t xml:space="preserve"> protams</w:t>
            </w:r>
            <w:r w:rsidR="50D1812F" w:rsidRPr="645226C4">
              <w:rPr>
                <w:rFonts w:ascii="Times New Roman" w:hAnsi="Times New Roman"/>
                <w:sz w:val="24"/>
                <w:szCs w:val="24"/>
              </w:rPr>
              <w:t>,</w:t>
            </w:r>
            <w:r w:rsidR="562B6599" w:rsidRPr="645226C4">
              <w:rPr>
                <w:rFonts w:ascii="Times New Roman" w:hAnsi="Times New Roman"/>
                <w:sz w:val="24"/>
                <w:szCs w:val="24"/>
              </w:rPr>
              <w:t xml:space="preserve"> neattiecas </w:t>
            </w:r>
            <w:r w:rsidR="7C66B46D" w:rsidRPr="645226C4">
              <w:rPr>
                <w:rFonts w:ascii="Times New Roman" w:hAnsi="Times New Roman"/>
                <w:sz w:val="24"/>
                <w:szCs w:val="24"/>
              </w:rPr>
              <w:t xml:space="preserve">. </w:t>
            </w:r>
            <w:r w:rsidR="29F23D40" w:rsidRPr="645226C4">
              <w:rPr>
                <w:rFonts w:ascii="Times New Roman" w:hAnsi="Times New Roman"/>
                <w:sz w:val="24"/>
                <w:szCs w:val="24"/>
              </w:rPr>
              <w:t>Šādā gadījumā nacionālie rādītāji ir</w:t>
            </w:r>
            <w:r w:rsidR="7C66B46D" w:rsidRPr="645226C4">
              <w:rPr>
                <w:rFonts w:ascii="Times New Roman" w:hAnsi="Times New Roman"/>
                <w:sz w:val="24"/>
                <w:szCs w:val="24"/>
              </w:rPr>
              <w:t xml:space="preserve"> kā papildu nosacījums, lai vieglāk varētu uzkrāt datus un attiecīgi pēc tam noziņot EK. </w:t>
            </w:r>
            <w:r w:rsidR="07A75794" w:rsidRPr="645226C4">
              <w:rPr>
                <w:rFonts w:ascii="Times New Roman" w:hAnsi="Times New Roman"/>
                <w:sz w:val="24"/>
                <w:szCs w:val="24"/>
              </w:rPr>
              <w:t>Savukārt p</w:t>
            </w:r>
            <w:r w:rsidR="64EACD19" w:rsidRPr="645226C4">
              <w:rPr>
                <w:rFonts w:ascii="Times New Roman" w:hAnsi="Times New Roman"/>
                <w:sz w:val="24"/>
                <w:szCs w:val="24"/>
              </w:rPr>
              <w:t xml:space="preserve">rasība pārskatīt nacionālos rādītājus </w:t>
            </w:r>
            <w:r w:rsidR="7C66B46D" w:rsidRPr="645226C4">
              <w:rPr>
                <w:rFonts w:ascii="Times New Roman" w:hAnsi="Times New Roman"/>
                <w:sz w:val="24"/>
                <w:szCs w:val="24"/>
              </w:rPr>
              <w:t xml:space="preserve"> saistīt</w:t>
            </w:r>
            <w:r w:rsidR="7C153EB6" w:rsidRPr="645226C4">
              <w:rPr>
                <w:rFonts w:ascii="Times New Roman" w:hAnsi="Times New Roman"/>
                <w:sz w:val="24"/>
                <w:szCs w:val="24"/>
              </w:rPr>
              <w:t>a</w:t>
            </w:r>
            <w:r w:rsidR="7C66B46D" w:rsidRPr="645226C4">
              <w:rPr>
                <w:rFonts w:ascii="Times New Roman" w:hAnsi="Times New Roman"/>
                <w:sz w:val="24"/>
                <w:szCs w:val="24"/>
              </w:rPr>
              <w:t xml:space="preserve"> ar tiem nacionālajiem rādītājiem, kas </w:t>
            </w:r>
            <w:r w:rsidR="2ABAEC3A" w:rsidRPr="645226C4">
              <w:rPr>
                <w:rFonts w:ascii="Times New Roman" w:hAnsi="Times New Roman"/>
                <w:sz w:val="24"/>
                <w:szCs w:val="24"/>
              </w:rPr>
              <w:t xml:space="preserve">tiek prasīti </w:t>
            </w:r>
            <w:r w:rsidR="7C66B46D" w:rsidRPr="645226C4">
              <w:rPr>
                <w:rFonts w:ascii="Times New Roman" w:hAnsi="Times New Roman"/>
                <w:sz w:val="24"/>
                <w:szCs w:val="24"/>
              </w:rPr>
              <w:t xml:space="preserve"> papildus</w:t>
            </w:r>
            <w:r w:rsidR="31DA8D5E" w:rsidRPr="645226C4">
              <w:rPr>
                <w:rFonts w:ascii="Times New Roman" w:hAnsi="Times New Roman"/>
                <w:sz w:val="24"/>
                <w:szCs w:val="24"/>
              </w:rPr>
              <w:t>.</w:t>
            </w:r>
          </w:p>
          <w:p w14:paraId="12D37D12" w14:textId="77777777" w:rsidR="00594DA0" w:rsidRDefault="00594DA0" w:rsidP="00594DA0">
            <w:pPr>
              <w:spacing w:after="0"/>
              <w:jc w:val="both"/>
              <w:rPr>
                <w:rFonts w:ascii="Times New Roman" w:hAnsi="Times New Roman"/>
                <w:b/>
                <w:bCs/>
                <w:sz w:val="24"/>
                <w:szCs w:val="24"/>
              </w:rPr>
            </w:pPr>
          </w:p>
          <w:p w14:paraId="5E6D1B27" w14:textId="49F6BC37" w:rsidR="009E1291" w:rsidRDefault="346BBD7B" w:rsidP="00594DA0">
            <w:pPr>
              <w:spacing w:after="0"/>
              <w:jc w:val="both"/>
              <w:rPr>
                <w:rFonts w:ascii="Times New Roman" w:hAnsi="Times New Roman"/>
                <w:sz w:val="24"/>
                <w:szCs w:val="24"/>
              </w:rPr>
            </w:pPr>
            <w:r w:rsidRPr="502F2235">
              <w:rPr>
                <w:rFonts w:ascii="Times New Roman" w:hAnsi="Times New Roman"/>
                <w:b/>
                <w:bCs/>
                <w:sz w:val="24"/>
                <w:szCs w:val="24"/>
              </w:rPr>
              <w:t>A.Volde</w:t>
            </w:r>
            <w:r w:rsidR="5732BCF3" w:rsidRPr="502F2235">
              <w:rPr>
                <w:rFonts w:ascii="Times New Roman" w:hAnsi="Times New Roman"/>
                <w:b/>
                <w:bCs/>
                <w:sz w:val="24"/>
                <w:szCs w:val="24"/>
              </w:rPr>
              <w:t>k</w:t>
            </w:r>
            <w:r w:rsidRPr="502F2235">
              <w:rPr>
                <w:rFonts w:ascii="Times New Roman" w:hAnsi="Times New Roman"/>
                <w:b/>
                <w:bCs/>
                <w:sz w:val="24"/>
                <w:szCs w:val="24"/>
              </w:rPr>
              <w:t>s</w:t>
            </w:r>
            <w:r w:rsidRPr="502F2235">
              <w:rPr>
                <w:rFonts w:ascii="Times New Roman" w:hAnsi="Times New Roman"/>
                <w:sz w:val="24"/>
                <w:szCs w:val="24"/>
              </w:rPr>
              <w:t xml:space="preserve"> precizē, ka tas tad neattiecas uz visiem gadījumiem.</w:t>
            </w:r>
          </w:p>
          <w:p w14:paraId="61C6590B" w14:textId="77777777" w:rsidR="00594DA0" w:rsidRDefault="00594DA0" w:rsidP="00594DA0">
            <w:pPr>
              <w:spacing w:after="0"/>
              <w:jc w:val="both"/>
              <w:rPr>
                <w:rFonts w:ascii="Times New Roman" w:hAnsi="Times New Roman"/>
                <w:b/>
                <w:bCs/>
                <w:sz w:val="24"/>
                <w:szCs w:val="24"/>
              </w:rPr>
            </w:pPr>
          </w:p>
          <w:p w14:paraId="50BD615B" w14:textId="63102205" w:rsidR="00594DA0" w:rsidRDefault="3391A526" w:rsidP="00594DA0">
            <w:pPr>
              <w:spacing w:after="0"/>
              <w:jc w:val="both"/>
              <w:rPr>
                <w:rFonts w:ascii="Times New Roman" w:hAnsi="Times New Roman"/>
                <w:sz w:val="24"/>
                <w:szCs w:val="24"/>
              </w:rPr>
            </w:pPr>
            <w:r w:rsidRPr="645226C4">
              <w:rPr>
                <w:rFonts w:ascii="Times New Roman" w:hAnsi="Times New Roman"/>
                <w:b/>
                <w:bCs/>
                <w:sz w:val="24"/>
                <w:szCs w:val="24"/>
              </w:rPr>
              <w:t>I. Petrova</w:t>
            </w:r>
            <w:r w:rsidR="5F3E4CF2" w:rsidRPr="645226C4">
              <w:rPr>
                <w:rFonts w:ascii="Times New Roman" w:hAnsi="Times New Roman"/>
                <w:sz w:val="24"/>
                <w:szCs w:val="24"/>
              </w:rPr>
              <w:t xml:space="preserve"> -</w:t>
            </w:r>
            <w:r w:rsidRPr="645226C4">
              <w:rPr>
                <w:rFonts w:ascii="Times New Roman" w:hAnsi="Times New Roman"/>
                <w:sz w:val="24"/>
                <w:szCs w:val="24"/>
              </w:rPr>
              <w:t xml:space="preserve"> </w:t>
            </w:r>
            <w:r w:rsidR="00607521" w:rsidRPr="645226C4">
              <w:rPr>
                <w:rFonts w:ascii="Times New Roman" w:hAnsi="Times New Roman"/>
                <w:sz w:val="24"/>
                <w:szCs w:val="24"/>
              </w:rPr>
              <w:t>Jā, un</w:t>
            </w:r>
            <w:r w:rsidR="00607521">
              <w:rPr>
                <w:rFonts w:ascii="Times New Roman" w:hAnsi="Times New Roman"/>
                <w:sz w:val="24"/>
                <w:szCs w:val="24"/>
              </w:rPr>
              <w:t>,</w:t>
            </w:r>
            <w:r w:rsidR="00607521" w:rsidRPr="645226C4">
              <w:rPr>
                <w:rFonts w:ascii="Times New Roman" w:hAnsi="Times New Roman"/>
                <w:sz w:val="24"/>
                <w:szCs w:val="24"/>
              </w:rPr>
              <w:t xml:space="preserve"> atbildot uz pirmo jautājumu, </w:t>
            </w:r>
            <w:r w:rsidR="00607521">
              <w:rPr>
                <w:rFonts w:ascii="Times New Roman" w:hAnsi="Times New Roman"/>
                <w:sz w:val="24"/>
                <w:szCs w:val="24"/>
              </w:rPr>
              <w:t xml:space="preserve">skaidro, ka </w:t>
            </w:r>
            <w:r w:rsidR="00607521" w:rsidRPr="645226C4">
              <w:rPr>
                <w:rFonts w:ascii="Times New Roman" w:hAnsi="Times New Roman"/>
                <w:sz w:val="24"/>
                <w:szCs w:val="24"/>
              </w:rPr>
              <w:t>par piemēru var ņemt PVN, ko FS nevar atgūt normatīvajos aktos noteiktajā kārtībā. Proti, kad FS iesniedz maksājuma pieprasījumu, papildus iesniedzot arī apliecinājumu, ka PVN nav atgūstams normatīvajos aktos noteiktajā kārtībā.</w:t>
            </w:r>
          </w:p>
          <w:p w14:paraId="070C321B" w14:textId="77777777" w:rsidR="00607521" w:rsidRDefault="00607521" w:rsidP="00594DA0">
            <w:pPr>
              <w:spacing w:after="0"/>
              <w:jc w:val="both"/>
              <w:rPr>
                <w:rFonts w:ascii="Times New Roman" w:hAnsi="Times New Roman"/>
                <w:sz w:val="24"/>
                <w:szCs w:val="24"/>
              </w:rPr>
            </w:pPr>
          </w:p>
          <w:p w14:paraId="5784EC88" w14:textId="411554AF" w:rsidR="0093256F" w:rsidRDefault="0BC777A1" w:rsidP="00594DA0">
            <w:pPr>
              <w:spacing w:after="0"/>
              <w:jc w:val="both"/>
              <w:rPr>
                <w:rFonts w:ascii="Times New Roman" w:hAnsi="Times New Roman"/>
                <w:sz w:val="24"/>
                <w:szCs w:val="24"/>
              </w:rPr>
            </w:pPr>
            <w:r w:rsidRPr="502F2235">
              <w:rPr>
                <w:rFonts w:ascii="Times New Roman" w:hAnsi="Times New Roman"/>
                <w:b/>
                <w:bCs/>
                <w:sz w:val="24"/>
                <w:szCs w:val="24"/>
              </w:rPr>
              <w:lastRenderedPageBreak/>
              <w:t>A.Vold</w:t>
            </w:r>
            <w:r w:rsidR="51C11EDF" w:rsidRPr="502F2235">
              <w:rPr>
                <w:rFonts w:ascii="Times New Roman" w:hAnsi="Times New Roman"/>
                <w:b/>
                <w:bCs/>
                <w:sz w:val="24"/>
                <w:szCs w:val="24"/>
              </w:rPr>
              <w:t>e</w:t>
            </w:r>
            <w:r w:rsidRPr="502F2235">
              <w:rPr>
                <w:rFonts w:ascii="Times New Roman" w:hAnsi="Times New Roman"/>
                <w:b/>
                <w:bCs/>
                <w:sz w:val="24"/>
                <w:szCs w:val="24"/>
              </w:rPr>
              <w:t xml:space="preserve">ks </w:t>
            </w:r>
            <w:r w:rsidRPr="502F2235">
              <w:rPr>
                <w:rFonts w:ascii="Times New Roman" w:hAnsi="Times New Roman"/>
                <w:sz w:val="24"/>
                <w:szCs w:val="24"/>
              </w:rPr>
              <w:t>norāda, ka priekšdienām ieteikums būtu nevis šīs lietas kārtot caur fondiem, bet darbo</w:t>
            </w:r>
            <w:r w:rsidR="435CB4A4" w:rsidRPr="502F2235">
              <w:rPr>
                <w:rFonts w:ascii="Times New Roman" w:hAnsi="Times New Roman"/>
                <w:sz w:val="24"/>
                <w:szCs w:val="24"/>
              </w:rPr>
              <w:t>tie</w:t>
            </w:r>
            <w:r w:rsidRPr="502F2235">
              <w:rPr>
                <w:rFonts w:ascii="Times New Roman" w:hAnsi="Times New Roman"/>
                <w:sz w:val="24"/>
                <w:szCs w:val="24"/>
              </w:rPr>
              <w:t>s caur normatīvo regulējumu</w:t>
            </w:r>
            <w:r w:rsidR="5BAEEC0F" w:rsidRPr="502F2235">
              <w:rPr>
                <w:rFonts w:ascii="Times New Roman" w:hAnsi="Times New Roman"/>
                <w:sz w:val="24"/>
                <w:szCs w:val="24"/>
              </w:rPr>
              <w:t>.</w:t>
            </w:r>
            <w:r w:rsidRPr="502F2235">
              <w:rPr>
                <w:rFonts w:ascii="Times New Roman" w:hAnsi="Times New Roman"/>
                <w:sz w:val="24"/>
                <w:szCs w:val="24"/>
              </w:rPr>
              <w:t xml:space="preserve"> </w:t>
            </w:r>
            <w:r w:rsidR="5BAEEC0F" w:rsidRPr="502F2235">
              <w:rPr>
                <w:rFonts w:ascii="Times New Roman" w:hAnsi="Times New Roman"/>
                <w:sz w:val="24"/>
                <w:szCs w:val="24"/>
              </w:rPr>
              <w:t>L</w:t>
            </w:r>
            <w:r w:rsidRPr="502F2235">
              <w:rPr>
                <w:rFonts w:ascii="Times New Roman" w:hAnsi="Times New Roman"/>
                <w:sz w:val="24"/>
                <w:szCs w:val="24"/>
              </w:rPr>
              <w:t xml:space="preserve">īdz ar to </w:t>
            </w:r>
            <w:r w:rsidR="5BAEEC0F" w:rsidRPr="502F2235">
              <w:rPr>
                <w:rFonts w:ascii="Times New Roman" w:hAnsi="Times New Roman"/>
                <w:sz w:val="24"/>
                <w:szCs w:val="24"/>
              </w:rPr>
              <w:t>šīs</w:t>
            </w:r>
            <w:r w:rsidRPr="502F2235">
              <w:rPr>
                <w:rFonts w:ascii="Times New Roman" w:hAnsi="Times New Roman"/>
                <w:sz w:val="24"/>
                <w:szCs w:val="24"/>
              </w:rPr>
              <w:t xml:space="preserve"> lietas būtu </w:t>
            </w:r>
            <w:r w:rsidR="5BAEEC0F" w:rsidRPr="502F2235">
              <w:rPr>
                <w:rFonts w:ascii="Times New Roman" w:hAnsi="Times New Roman"/>
                <w:sz w:val="24"/>
                <w:szCs w:val="24"/>
              </w:rPr>
              <w:t>vērtīgāk</w:t>
            </w:r>
            <w:r w:rsidRPr="502F2235">
              <w:rPr>
                <w:rFonts w:ascii="Times New Roman" w:hAnsi="Times New Roman"/>
                <w:sz w:val="24"/>
                <w:szCs w:val="24"/>
              </w:rPr>
              <w:t xml:space="preserve"> ieviest nacionālajā likumdošanā nevis kārtot caur fondu noteikumiem uz FS rēķina un visu iestāžu administratīvās kapacitāte</w:t>
            </w:r>
            <w:r w:rsidR="15A02BA8" w:rsidRPr="502F2235">
              <w:rPr>
                <w:rFonts w:ascii="Times New Roman" w:hAnsi="Times New Roman"/>
                <w:sz w:val="24"/>
                <w:szCs w:val="24"/>
              </w:rPr>
              <w:t>s</w:t>
            </w:r>
            <w:r w:rsidRPr="502F2235">
              <w:rPr>
                <w:rFonts w:ascii="Times New Roman" w:hAnsi="Times New Roman"/>
                <w:sz w:val="24"/>
                <w:szCs w:val="24"/>
              </w:rPr>
              <w:t xml:space="preserve"> rēķina. Priecātos par šādu diskusiju </w:t>
            </w:r>
            <w:r w:rsidR="5BAEEC0F" w:rsidRPr="502F2235">
              <w:rPr>
                <w:rFonts w:ascii="Times New Roman" w:hAnsi="Times New Roman"/>
                <w:sz w:val="24"/>
                <w:szCs w:val="24"/>
              </w:rPr>
              <w:t>nākotnē.</w:t>
            </w:r>
          </w:p>
          <w:p w14:paraId="48F28367" w14:textId="77777777" w:rsidR="00594DA0" w:rsidRDefault="00594DA0" w:rsidP="00594DA0">
            <w:pPr>
              <w:spacing w:after="0"/>
              <w:jc w:val="both"/>
              <w:rPr>
                <w:rFonts w:ascii="Times New Roman" w:hAnsi="Times New Roman"/>
                <w:sz w:val="24"/>
                <w:szCs w:val="24"/>
              </w:rPr>
            </w:pPr>
          </w:p>
          <w:p w14:paraId="569A4E7C" w14:textId="6AF4040D" w:rsidR="0093256F" w:rsidRDefault="54270CFE" w:rsidP="00326B8D">
            <w:pPr>
              <w:jc w:val="both"/>
              <w:rPr>
                <w:rFonts w:ascii="Times New Roman" w:hAnsi="Times New Roman"/>
                <w:sz w:val="24"/>
                <w:szCs w:val="24"/>
              </w:rPr>
            </w:pPr>
            <w:r w:rsidRPr="645226C4">
              <w:rPr>
                <w:rFonts w:ascii="Times New Roman" w:hAnsi="Times New Roman"/>
                <w:b/>
                <w:bCs/>
                <w:sz w:val="24"/>
                <w:szCs w:val="24"/>
              </w:rPr>
              <w:t>S. Vepere</w:t>
            </w:r>
            <w:r w:rsidRPr="645226C4">
              <w:rPr>
                <w:rFonts w:ascii="Times New Roman" w:hAnsi="Times New Roman"/>
                <w:sz w:val="24"/>
                <w:szCs w:val="24"/>
              </w:rPr>
              <w:t xml:space="preserve"> papildina, ka  LM ir vien</w:t>
            </w:r>
            <w:r w:rsidR="61B56476" w:rsidRPr="645226C4">
              <w:rPr>
                <w:rFonts w:ascii="Times New Roman" w:hAnsi="Times New Roman"/>
                <w:sz w:val="24"/>
                <w:szCs w:val="24"/>
              </w:rPr>
              <w:t>a</w:t>
            </w:r>
            <w:r w:rsidRPr="645226C4">
              <w:rPr>
                <w:rFonts w:ascii="Times New Roman" w:hAnsi="Times New Roman"/>
                <w:sz w:val="24"/>
                <w:szCs w:val="24"/>
              </w:rPr>
              <w:t xml:space="preserve"> no tām iestādēm, kas izvirza nacionālos rādītājus</w:t>
            </w:r>
            <w:r w:rsidR="31DA8D5E" w:rsidRPr="645226C4">
              <w:rPr>
                <w:rFonts w:ascii="Times New Roman" w:hAnsi="Times New Roman"/>
                <w:sz w:val="24"/>
                <w:szCs w:val="24"/>
              </w:rPr>
              <w:t xml:space="preserve">, </w:t>
            </w:r>
            <w:r w:rsidR="479A6311" w:rsidRPr="645226C4">
              <w:rPr>
                <w:rFonts w:ascii="Times New Roman" w:hAnsi="Times New Roman"/>
                <w:sz w:val="24"/>
                <w:szCs w:val="24"/>
              </w:rPr>
              <w:t>jo</w:t>
            </w:r>
            <w:r w:rsidRPr="645226C4">
              <w:rPr>
                <w:rFonts w:ascii="Times New Roman" w:hAnsi="Times New Roman"/>
                <w:sz w:val="24"/>
                <w:szCs w:val="24"/>
              </w:rPr>
              <w:t xml:space="preserve"> vienoto rādītāju kritēriji</w:t>
            </w:r>
            <w:r w:rsidR="47FBFE9F" w:rsidRPr="645226C4">
              <w:rPr>
                <w:rFonts w:ascii="Times New Roman" w:hAnsi="Times New Roman"/>
                <w:sz w:val="24"/>
                <w:szCs w:val="24"/>
              </w:rPr>
              <w:t xml:space="preserve"> nav pietiekami</w:t>
            </w:r>
            <w:r w:rsidR="5F3E4CF2" w:rsidRPr="645226C4">
              <w:rPr>
                <w:rFonts w:ascii="Times New Roman" w:hAnsi="Times New Roman"/>
                <w:sz w:val="24"/>
                <w:szCs w:val="24"/>
              </w:rPr>
              <w:t>. J</w:t>
            </w:r>
            <w:r w:rsidRPr="645226C4">
              <w:rPr>
                <w:rFonts w:ascii="Times New Roman" w:hAnsi="Times New Roman"/>
                <w:sz w:val="24"/>
                <w:szCs w:val="24"/>
              </w:rPr>
              <w:t>autājums ir</w:t>
            </w:r>
            <w:r w:rsidR="6CB2498A" w:rsidRPr="645226C4">
              <w:rPr>
                <w:rFonts w:ascii="Times New Roman" w:hAnsi="Times New Roman"/>
                <w:sz w:val="24"/>
                <w:szCs w:val="24"/>
              </w:rPr>
              <w:t>,</w:t>
            </w:r>
            <w:r w:rsidRPr="645226C4">
              <w:rPr>
                <w:rFonts w:ascii="Times New Roman" w:hAnsi="Times New Roman"/>
                <w:sz w:val="24"/>
                <w:szCs w:val="24"/>
              </w:rPr>
              <w:t xml:space="preserve"> vai tiešām mēs atteiksimies no kvalitatīviem raksturojošiem elementiem konkrētai investīcijai un pieturēsimies tikai pie EK piedāvātajiem vienotajiem kritērijiem, kā piemēram, NV</w:t>
            </w:r>
            <w:r w:rsidR="00F029A2">
              <w:rPr>
                <w:rFonts w:ascii="Times New Roman" w:hAnsi="Times New Roman"/>
                <w:sz w:val="24"/>
                <w:szCs w:val="24"/>
              </w:rPr>
              <w:t>A</w:t>
            </w:r>
            <w:r w:rsidRPr="645226C4">
              <w:rPr>
                <w:rFonts w:ascii="Times New Roman" w:hAnsi="Times New Roman"/>
                <w:sz w:val="24"/>
                <w:szCs w:val="24"/>
              </w:rPr>
              <w:t xml:space="preserve"> kapacitātes stiprināšanas projekts, ka</w:t>
            </w:r>
            <w:r w:rsidR="4B138AE6" w:rsidRPr="645226C4">
              <w:rPr>
                <w:rFonts w:ascii="Times New Roman" w:hAnsi="Times New Roman"/>
                <w:sz w:val="24"/>
                <w:szCs w:val="24"/>
              </w:rPr>
              <w:t>s</w:t>
            </w:r>
            <w:r w:rsidRPr="645226C4">
              <w:rPr>
                <w:rFonts w:ascii="Times New Roman" w:hAnsi="Times New Roman"/>
                <w:sz w:val="24"/>
                <w:szCs w:val="24"/>
              </w:rPr>
              <w:t xml:space="preserve"> ir gana finanšu ietilpīgs un satur daudz dažādas jomas, gan profesionālās pilnveides, gan</w:t>
            </w:r>
            <w:r w:rsidR="2F32BD56" w:rsidRPr="645226C4">
              <w:rPr>
                <w:rFonts w:ascii="Times New Roman" w:hAnsi="Times New Roman"/>
                <w:sz w:val="24"/>
                <w:szCs w:val="24"/>
              </w:rPr>
              <w:t>,</w:t>
            </w:r>
            <w:r w:rsidR="4B138AE6" w:rsidRPr="645226C4">
              <w:rPr>
                <w:rFonts w:ascii="Times New Roman" w:hAnsi="Times New Roman"/>
                <w:sz w:val="24"/>
                <w:szCs w:val="24"/>
              </w:rPr>
              <w:t xml:space="preserve"> piemēram</w:t>
            </w:r>
            <w:r w:rsidR="241B6731" w:rsidRPr="645226C4">
              <w:rPr>
                <w:rFonts w:ascii="Times New Roman" w:hAnsi="Times New Roman"/>
                <w:sz w:val="24"/>
                <w:szCs w:val="24"/>
              </w:rPr>
              <w:t>,</w:t>
            </w:r>
            <w:r w:rsidRPr="645226C4">
              <w:rPr>
                <w:rFonts w:ascii="Times New Roman" w:hAnsi="Times New Roman"/>
                <w:sz w:val="24"/>
                <w:szCs w:val="24"/>
              </w:rPr>
              <w:t xml:space="preserve"> metodisk</w:t>
            </w:r>
            <w:r w:rsidR="4B138AE6" w:rsidRPr="645226C4">
              <w:rPr>
                <w:rFonts w:ascii="Times New Roman" w:hAnsi="Times New Roman"/>
                <w:sz w:val="24"/>
                <w:szCs w:val="24"/>
              </w:rPr>
              <w:t>o</w:t>
            </w:r>
            <w:r w:rsidRPr="645226C4">
              <w:rPr>
                <w:rFonts w:ascii="Times New Roman" w:hAnsi="Times New Roman"/>
                <w:sz w:val="24"/>
                <w:szCs w:val="24"/>
              </w:rPr>
              <w:t xml:space="preserve"> atbalst</w:t>
            </w:r>
            <w:r w:rsidR="4B138AE6" w:rsidRPr="645226C4">
              <w:rPr>
                <w:rFonts w:ascii="Times New Roman" w:hAnsi="Times New Roman"/>
                <w:sz w:val="24"/>
                <w:szCs w:val="24"/>
              </w:rPr>
              <w:t>u</w:t>
            </w:r>
            <w:r w:rsidRPr="645226C4">
              <w:rPr>
                <w:rFonts w:ascii="Times New Roman" w:hAnsi="Times New Roman"/>
                <w:sz w:val="24"/>
                <w:szCs w:val="24"/>
              </w:rPr>
              <w:t>, gan info</w:t>
            </w:r>
            <w:r w:rsidR="4B138AE6" w:rsidRPr="645226C4">
              <w:rPr>
                <w:rFonts w:ascii="Times New Roman" w:hAnsi="Times New Roman"/>
                <w:sz w:val="24"/>
                <w:szCs w:val="24"/>
              </w:rPr>
              <w:t>rmācijas</w:t>
            </w:r>
            <w:r w:rsidRPr="645226C4">
              <w:rPr>
                <w:rFonts w:ascii="Times New Roman" w:hAnsi="Times New Roman"/>
                <w:sz w:val="24"/>
                <w:szCs w:val="24"/>
              </w:rPr>
              <w:t xml:space="preserve"> sistēmas pilnveidošan</w:t>
            </w:r>
            <w:r w:rsidR="4B138AE6" w:rsidRPr="645226C4">
              <w:rPr>
                <w:rFonts w:ascii="Times New Roman" w:hAnsi="Times New Roman"/>
                <w:sz w:val="24"/>
                <w:szCs w:val="24"/>
              </w:rPr>
              <w:t>u</w:t>
            </w:r>
            <w:r w:rsidR="3A0E768C" w:rsidRPr="645226C4">
              <w:rPr>
                <w:rFonts w:ascii="Times New Roman" w:hAnsi="Times New Roman"/>
                <w:sz w:val="24"/>
                <w:szCs w:val="24"/>
              </w:rPr>
              <w:t>,</w:t>
            </w:r>
            <w:r w:rsidRPr="645226C4">
              <w:rPr>
                <w:rFonts w:ascii="Times New Roman" w:hAnsi="Times New Roman"/>
                <w:sz w:val="24"/>
                <w:szCs w:val="24"/>
              </w:rPr>
              <w:t xml:space="preserve"> un</w:t>
            </w:r>
            <w:r w:rsidR="6239CD21" w:rsidRPr="645226C4">
              <w:rPr>
                <w:rFonts w:ascii="Times New Roman" w:hAnsi="Times New Roman"/>
                <w:sz w:val="24"/>
                <w:szCs w:val="24"/>
              </w:rPr>
              <w:t>,</w:t>
            </w:r>
            <w:r w:rsidRPr="645226C4">
              <w:rPr>
                <w:rFonts w:ascii="Times New Roman" w:hAnsi="Times New Roman"/>
                <w:sz w:val="24"/>
                <w:szCs w:val="24"/>
              </w:rPr>
              <w:t xml:space="preserve"> ja vienīgais rādītājs ir atbalstīta vien</w:t>
            </w:r>
            <w:r w:rsidR="4B138AE6" w:rsidRPr="645226C4">
              <w:rPr>
                <w:rFonts w:ascii="Times New Roman" w:hAnsi="Times New Roman"/>
                <w:sz w:val="24"/>
                <w:szCs w:val="24"/>
              </w:rPr>
              <w:t>a</w:t>
            </w:r>
            <w:r w:rsidRPr="645226C4">
              <w:rPr>
                <w:rFonts w:ascii="Times New Roman" w:hAnsi="Times New Roman"/>
                <w:sz w:val="24"/>
                <w:szCs w:val="24"/>
              </w:rPr>
              <w:t xml:space="preserve"> iestāde, ko tas liecina par investīciju un to kvalitatīvo rezultātu. Ja jūs redzat, ka šis ir noteikti ejamais ceļš, mēs</w:t>
            </w:r>
            <w:r w:rsidR="3507DE70" w:rsidRPr="645226C4">
              <w:rPr>
                <w:rFonts w:ascii="Times New Roman" w:hAnsi="Times New Roman"/>
                <w:sz w:val="24"/>
                <w:szCs w:val="24"/>
              </w:rPr>
              <w:t>,</w:t>
            </w:r>
            <w:r w:rsidRPr="645226C4">
              <w:rPr>
                <w:rFonts w:ascii="Times New Roman" w:hAnsi="Times New Roman"/>
                <w:sz w:val="24"/>
                <w:szCs w:val="24"/>
              </w:rPr>
              <w:t xml:space="preserve"> protams</w:t>
            </w:r>
            <w:r w:rsidR="2EA2DA83" w:rsidRPr="645226C4">
              <w:rPr>
                <w:rFonts w:ascii="Times New Roman" w:hAnsi="Times New Roman"/>
                <w:sz w:val="24"/>
                <w:szCs w:val="24"/>
              </w:rPr>
              <w:t>,</w:t>
            </w:r>
            <w:r w:rsidRPr="645226C4">
              <w:rPr>
                <w:rFonts w:ascii="Times New Roman" w:hAnsi="Times New Roman"/>
                <w:sz w:val="24"/>
                <w:szCs w:val="24"/>
              </w:rPr>
              <w:t xml:space="preserve"> varam atteikties no vi</w:t>
            </w:r>
            <w:r w:rsidR="4B138AE6" w:rsidRPr="645226C4">
              <w:rPr>
                <w:rFonts w:ascii="Times New Roman" w:hAnsi="Times New Roman"/>
                <w:sz w:val="24"/>
                <w:szCs w:val="24"/>
              </w:rPr>
              <w:t>siem</w:t>
            </w:r>
            <w:r w:rsidRPr="645226C4">
              <w:rPr>
                <w:rFonts w:ascii="Times New Roman" w:hAnsi="Times New Roman"/>
                <w:sz w:val="24"/>
                <w:szCs w:val="24"/>
              </w:rPr>
              <w:t xml:space="preserve"> nacionālajiem rādītājiem,</w:t>
            </w:r>
            <w:r w:rsidR="4B138AE6" w:rsidRPr="645226C4">
              <w:rPr>
                <w:rFonts w:ascii="Times New Roman" w:hAnsi="Times New Roman"/>
                <w:sz w:val="24"/>
                <w:szCs w:val="24"/>
              </w:rPr>
              <w:t xml:space="preserve"> tomēr tas</w:t>
            </w:r>
            <w:r w:rsidRPr="645226C4">
              <w:rPr>
                <w:rFonts w:ascii="Times New Roman" w:hAnsi="Times New Roman"/>
                <w:sz w:val="24"/>
                <w:szCs w:val="24"/>
              </w:rPr>
              <w:t xml:space="preserve"> galīgi nepalīdzēs pamato</w:t>
            </w:r>
            <w:r w:rsidR="70AC7137" w:rsidRPr="645226C4">
              <w:rPr>
                <w:rFonts w:ascii="Times New Roman" w:hAnsi="Times New Roman"/>
                <w:sz w:val="24"/>
                <w:szCs w:val="24"/>
              </w:rPr>
              <w:t>t</w:t>
            </w:r>
            <w:r w:rsidR="78589B10" w:rsidRPr="645226C4">
              <w:rPr>
                <w:rFonts w:ascii="Times New Roman" w:hAnsi="Times New Roman"/>
                <w:sz w:val="24"/>
                <w:szCs w:val="24"/>
              </w:rPr>
              <w:t>,</w:t>
            </w:r>
            <w:r w:rsidRPr="645226C4">
              <w:rPr>
                <w:rFonts w:ascii="Times New Roman" w:hAnsi="Times New Roman"/>
                <w:sz w:val="24"/>
                <w:szCs w:val="24"/>
              </w:rPr>
              <w:t xml:space="preserve"> kāpēc šī investīcija ir nozīmīga Latvijai. </w:t>
            </w:r>
          </w:p>
          <w:p w14:paraId="5141DC9E" w14:textId="42521839" w:rsidR="004F2FAC" w:rsidRDefault="710A2B5A" w:rsidP="00326B8D">
            <w:pPr>
              <w:jc w:val="both"/>
              <w:rPr>
                <w:rFonts w:ascii="Times New Roman" w:hAnsi="Times New Roman"/>
                <w:sz w:val="24"/>
                <w:szCs w:val="24"/>
              </w:rPr>
            </w:pPr>
            <w:r w:rsidRPr="645226C4">
              <w:rPr>
                <w:rFonts w:ascii="Times New Roman" w:hAnsi="Times New Roman"/>
                <w:b/>
                <w:bCs/>
                <w:sz w:val="24"/>
                <w:szCs w:val="24"/>
              </w:rPr>
              <w:t>I. Petrova</w:t>
            </w:r>
            <w:r w:rsidRPr="645226C4">
              <w:rPr>
                <w:rFonts w:ascii="Times New Roman" w:hAnsi="Times New Roman"/>
                <w:sz w:val="24"/>
                <w:szCs w:val="24"/>
              </w:rPr>
              <w:t xml:space="preserve"> pateicas par komentāru un norāda, ka</w:t>
            </w:r>
            <w:r w:rsidR="7ACD4240" w:rsidRPr="645226C4">
              <w:rPr>
                <w:rFonts w:ascii="Times New Roman" w:hAnsi="Times New Roman"/>
                <w:sz w:val="24"/>
                <w:szCs w:val="24"/>
              </w:rPr>
              <w:t>,</w:t>
            </w:r>
            <w:r w:rsidRPr="645226C4">
              <w:rPr>
                <w:rFonts w:ascii="Times New Roman" w:hAnsi="Times New Roman"/>
                <w:sz w:val="24"/>
                <w:szCs w:val="24"/>
              </w:rPr>
              <w:t xml:space="preserve"> ja darbības programmā rādītāji ir </w:t>
            </w:r>
            <w:r w:rsidR="361759CE" w:rsidRPr="645226C4">
              <w:rPr>
                <w:rFonts w:ascii="Times New Roman" w:hAnsi="Times New Roman"/>
                <w:sz w:val="24"/>
                <w:szCs w:val="24"/>
              </w:rPr>
              <w:t>nepietiekami</w:t>
            </w:r>
            <w:r w:rsidRPr="645226C4">
              <w:rPr>
                <w:rFonts w:ascii="Times New Roman" w:hAnsi="Times New Roman"/>
                <w:sz w:val="24"/>
                <w:szCs w:val="24"/>
              </w:rPr>
              <w:t>, tad</w:t>
            </w:r>
            <w:r w:rsidR="71991810" w:rsidRPr="645226C4">
              <w:rPr>
                <w:rFonts w:ascii="Times New Roman" w:hAnsi="Times New Roman"/>
                <w:sz w:val="24"/>
                <w:szCs w:val="24"/>
              </w:rPr>
              <w:t>,</w:t>
            </w:r>
            <w:r w:rsidRPr="645226C4">
              <w:rPr>
                <w:rFonts w:ascii="Times New Roman" w:hAnsi="Times New Roman"/>
                <w:sz w:val="24"/>
                <w:szCs w:val="24"/>
              </w:rPr>
              <w:t xml:space="preserve"> protams</w:t>
            </w:r>
            <w:r w:rsidR="542BB20E" w:rsidRPr="645226C4">
              <w:rPr>
                <w:rFonts w:ascii="Times New Roman" w:hAnsi="Times New Roman"/>
                <w:sz w:val="24"/>
                <w:szCs w:val="24"/>
              </w:rPr>
              <w:t>,</w:t>
            </w:r>
            <w:r w:rsidR="4B138AE6" w:rsidRPr="645226C4">
              <w:rPr>
                <w:rFonts w:ascii="Times New Roman" w:hAnsi="Times New Roman"/>
                <w:sz w:val="24"/>
                <w:szCs w:val="24"/>
              </w:rPr>
              <w:t xml:space="preserve"> </w:t>
            </w:r>
            <w:r w:rsidRPr="645226C4">
              <w:rPr>
                <w:rFonts w:ascii="Times New Roman" w:hAnsi="Times New Roman"/>
                <w:sz w:val="24"/>
                <w:szCs w:val="24"/>
              </w:rPr>
              <w:t>nacionālie rādītāji ir palīdzoš</w:t>
            </w:r>
            <w:r w:rsidR="4B138AE6" w:rsidRPr="645226C4">
              <w:rPr>
                <w:rFonts w:ascii="Times New Roman" w:hAnsi="Times New Roman"/>
                <w:sz w:val="24"/>
                <w:szCs w:val="24"/>
              </w:rPr>
              <w:t xml:space="preserve">i, </w:t>
            </w:r>
            <w:r w:rsidR="5F3E4CF2" w:rsidRPr="645226C4">
              <w:rPr>
                <w:rFonts w:ascii="Times New Roman" w:hAnsi="Times New Roman"/>
                <w:sz w:val="24"/>
                <w:szCs w:val="24"/>
              </w:rPr>
              <w:t>tādejādi</w:t>
            </w:r>
            <w:r w:rsidR="4B138AE6" w:rsidRPr="645226C4">
              <w:rPr>
                <w:rFonts w:ascii="Times New Roman" w:hAnsi="Times New Roman"/>
                <w:sz w:val="24"/>
                <w:szCs w:val="24"/>
              </w:rPr>
              <w:t xml:space="preserve"> arī </w:t>
            </w:r>
            <w:r w:rsidRPr="645226C4">
              <w:rPr>
                <w:rFonts w:ascii="Times New Roman" w:hAnsi="Times New Roman"/>
                <w:sz w:val="24"/>
                <w:szCs w:val="24"/>
              </w:rPr>
              <w:t>EK</w:t>
            </w:r>
            <w:r w:rsidR="5F3E4CF2" w:rsidRPr="645226C4">
              <w:rPr>
                <w:rFonts w:ascii="Times New Roman" w:hAnsi="Times New Roman"/>
                <w:sz w:val="24"/>
                <w:szCs w:val="24"/>
              </w:rPr>
              <w:t xml:space="preserve"> </w:t>
            </w:r>
            <w:r w:rsidR="4B138AE6" w:rsidRPr="645226C4">
              <w:rPr>
                <w:rFonts w:ascii="Times New Roman" w:hAnsi="Times New Roman"/>
                <w:sz w:val="24"/>
                <w:szCs w:val="24"/>
              </w:rPr>
              <w:t>varēs</w:t>
            </w:r>
            <w:r w:rsidRPr="645226C4">
              <w:rPr>
                <w:rFonts w:ascii="Times New Roman" w:hAnsi="Times New Roman"/>
                <w:sz w:val="24"/>
                <w:szCs w:val="24"/>
              </w:rPr>
              <w:t xml:space="preserve"> sniegt piln</w:t>
            </w:r>
            <w:r w:rsidR="31DA8D5E" w:rsidRPr="645226C4">
              <w:rPr>
                <w:rFonts w:ascii="Times New Roman" w:hAnsi="Times New Roman"/>
                <w:sz w:val="24"/>
                <w:szCs w:val="24"/>
              </w:rPr>
              <w:t>īgāku</w:t>
            </w:r>
            <w:r w:rsidRPr="645226C4">
              <w:rPr>
                <w:rFonts w:ascii="Times New Roman" w:hAnsi="Times New Roman"/>
                <w:sz w:val="24"/>
                <w:szCs w:val="24"/>
              </w:rPr>
              <w:t xml:space="preserve"> informāciju par pasākuma izpildi un </w:t>
            </w:r>
            <w:r w:rsidR="1BC6DFF9" w:rsidRPr="645226C4">
              <w:rPr>
                <w:rFonts w:ascii="Times New Roman" w:hAnsi="Times New Roman"/>
                <w:sz w:val="24"/>
                <w:szCs w:val="24"/>
              </w:rPr>
              <w:t>sasniegto</w:t>
            </w:r>
            <w:r w:rsidRPr="645226C4">
              <w:rPr>
                <w:rFonts w:ascii="Times New Roman" w:hAnsi="Times New Roman"/>
                <w:sz w:val="24"/>
                <w:szCs w:val="24"/>
              </w:rPr>
              <w:t xml:space="preserve"> mērķi</w:t>
            </w:r>
            <w:r w:rsidR="4B138AE6" w:rsidRPr="645226C4">
              <w:rPr>
                <w:rFonts w:ascii="Times New Roman" w:hAnsi="Times New Roman"/>
                <w:sz w:val="24"/>
                <w:szCs w:val="24"/>
              </w:rPr>
              <w:t>.</w:t>
            </w:r>
            <w:r w:rsidRPr="645226C4">
              <w:rPr>
                <w:rFonts w:ascii="Times New Roman" w:hAnsi="Times New Roman"/>
                <w:sz w:val="24"/>
                <w:szCs w:val="24"/>
              </w:rPr>
              <w:t xml:space="preserve"> </w:t>
            </w:r>
            <w:r w:rsidR="4B138AE6" w:rsidRPr="645226C4">
              <w:rPr>
                <w:rFonts w:ascii="Times New Roman" w:hAnsi="Times New Roman"/>
                <w:sz w:val="24"/>
                <w:szCs w:val="24"/>
              </w:rPr>
              <w:t>T</w:t>
            </w:r>
            <w:r w:rsidRPr="645226C4">
              <w:rPr>
                <w:rFonts w:ascii="Times New Roman" w:hAnsi="Times New Roman"/>
                <w:sz w:val="24"/>
                <w:szCs w:val="24"/>
              </w:rPr>
              <w:t>as</w:t>
            </w:r>
            <w:r w:rsidR="1D51EE8B" w:rsidRPr="645226C4">
              <w:rPr>
                <w:rFonts w:ascii="Times New Roman" w:hAnsi="Times New Roman"/>
                <w:sz w:val="24"/>
                <w:szCs w:val="24"/>
              </w:rPr>
              <w:t>, ko lūdzam pārvērtēt,</w:t>
            </w:r>
            <w:r w:rsidRPr="645226C4">
              <w:rPr>
                <w:rFonts w:ascii="Times New Roman" w:hAnsi="Times New Roman"/>
                <w:sz w:val="24"/>
                <w:szCs w:val="24"/>
              </w:rPr>
              <w:t xml:space="preserve"> attiecas tikai uz  papildu kritērijiem un </w:t>
            </w:r>
            <w:r w:rsidR="1BC6DFF9" w:rsidRPr="645226C4">
              <w:rPr>
                <w:rFonts w:ascii="Times New Roman" w:hAnsi="Times New Roman"/>
                <w:sz w:val="24"/>
                <w:szCs w:val="24"/>
              </w:rPr>
              <w:t>nosacījumiem</w:t>
            </w:r>
            <w:r w:rsidRPr="645226C4">
              <w:rPr>
                <w:rFonts w:ascii="Times New Roman" w:hAnsi="Times New Roman"/>
                <w:sz w:val="24"/>
                <w:szCs w:val="24"/>
              </w:rPr>
              <w:t>. T</w:t>
            </w:r>
            <w:r w:rsidR="14F011B1" w:rsidRPr="645226C4">
              <w:rPr>
                <w:rFonts w:ascii="Times New Roman" w:hAnsi="Times New Roman"/>
                <w:sz w:val="24"/>
                <w:szCs w:val="24"/>
              </w:rPr>
              <w:t>as</w:t>
            </w:r>
            <w:r w:rsidR="0E73A439" w:rsidRPr="645226C4">
              <w:rPr>
                <w:rFonts w:ascii="Times New Roman" w:hAnsi="Times New Roman"/>
                <w:sz w:val="24"/>
                <w:szCs w:val="24"/>
              </w:rPr>
              <w:t>,</w:t>
            </w:r>
            <w:r w:rsidRPr="645226C4">
              <w:rPr>
                <w:rFonts w:ascii="Times New Roman" w:hAnsi="Times New Roman"/>
                <w:sz w:val="24"/>
                <w:szCs w:val="24"/>
              </w:rPr>
              <w:t xml:space="preserve"> kas attiecas </w:t>
            </w:r>
            <w:r w:rsidR="4B138AE6" w:rsidRPr="645226C4">
              <w:rPr>
                <w:rFonts w:ascii="Times New Roman" w:hAnsi="Times New Roman"/>
                <w:sz w:val="24"/>
                <w:szCs w:val="24"/>
              </w:rPr>
              <w:t>u</w:t>
            </w:r>
            <w:r w:rsidR="00F029A2">
              <w:rPr>
                <w:rFonts w:ascii="Times New Roman" w:hAnsi="Times New Roman"/>
                <w:sz w:val="24"/>
                <w:szCs w:val="24"/>
              </w:rPr>
              <w:t>z</w:t>
            </w:r>
            <w:r w:rsidRPr="645226C4">
              <w:rPr>
                <w:rFonts w:ascii="Times New Roman" w:hAnsi="Times New Roman"/>
                <w:sz w:val="24"/>
                <w:szCs w:val="24"/>
              </w:rPr>
              <w:t xml:space="preserve"> </w:t>
            </w:r>
            <w:r w:rsidR="1AFCBB73" w:rsidRPr="645226C4">
              <w:rPr>
                <w:rFonts w:ascii="Times New Roman" w:hAnsi="Times New Roman"/>
                <w:sz w:val="24"/>
                <w:szCs w:val="24"/>
              </w:rPr>
              <w:t>pamata</w:t>
            </w:r>
            <w:r w:rsidRPr="645226C4">
              <w:rPr>
                <w:rFonts w:ascii="Times New Roman" w:hAnsi="Times New Roman"/>
                <w:sz w:val="24"/>
                <w:szCs w:val="24"/>
              </w:rPr>
              <w:t xml:space="preserve"> darbības programmas rādītāju </w:t>
            </w:r>
            <w:r w:rsidR="1BC6DFF9" w:rsidRPr="645226C4">
              <w:rPr>
                <w:rFonts w:ascii="Times New Roman" w:hAnsi="Times New Roman"/>
                <w:sz w:val="24"/>
                <w:szCs w:val="24"/>
              </w:rPr>
              <w:t>mērķu sasniegšanu</w:t>
            </w:r>
            <w:r w:rsidR="57EE7FBD" w:rsidRPr="645226C4">
              <w:rPr>
                <w:rFonts w:ascii="Times New Roman" w:hAnsi="Times New Roman"/>
                <w:sz w:val="24"/>
                <w:szCs w:val="24"/>
              </w:rPr>
              <w:t>,</w:t>
            </w:r>
            <w:r w:rsidR="1BC6DFF9" w:rsidRPr="645226C4">
              <w:rPr>
                <w:rFonts w:ascii="Times New Roman" w:hAnsi="Times New Roman"/>
                <w:sz w:val="24"/>
                <w:szCs w:val="24"/>
              </w:rPr>
              <w:t xml:space="preserve"> nav aiztiekams. </w:t>
            </w:r>
            <w:r w:rsidRPr="645226C4">
              <w:rPr>
                <w:rFonts w:ascii="Times New Roman" w:hAnsi="Times New Roman"/>
                <w:sz w:val="24"/>
                <w:szCs w:val="24"/>
              </w:rPr>
              <w:t xml:space="preserve"> </w:t>
            </w:r>
          </w:p>
          <w:p w14:paraId="73606AEB" w14:textId="0C087D89" w:rsidR="00392714" w:rsidRDefault="525CF07E" w:rsidP="00326B8D">
            <w:pPr>
              <w:jc w:val="both"/>
              <w:rPr>
                <w:rFonts w:ascii="Times New Roman" w:hAnsi="Times New Roman"/>
                <w:sz w:val="24"/>
                <w:szCs w:val="24"/>
              </w:rPr>
            </w:pPr>
            <w:r w:rsidRPr="645226C4">
              <w:rPr>
                <w:rFonts w:ascii="Times New Roman" w:hAnsi="Times New Roman"/>
                <w:b/>
                <w:bCs/>
                <w:sz w:val="24"/>
                <w:szCs w:val="24"/>
              </w:rPr>
              <w:t>G. Arāja</w:t>
            </w:r>
            <w:r w:rsidRPr="645226C4">
              <w:rPr>
                <w:rFonts w:ascii="Times New Roman" w:hAnsi="Times New Roman"/>
                <w:sz w:val="24"/>
                <w:szCs w:val="24"/>
              </w:rPr>
              <w:t xml:space="preserve"> skaidro, ka te ir sadūrušies divi koncepti vienā. Viens ir tas, ka</w:t>
            </w:r>
            <w:r w:rsidR="6D31C15E" w:rsidRPr="645226C4">
              <w:rPr>
                <w:rFonts w:ascii="Times New Roman" w:hAnsi="Times New Roman"/>
                <w:sz w:val="24"/>
                <w:szCs w:val="24"/>
              </w:rPr>
              <w:t>,</w:t>
            </w:r>
            <w:r w:rsidRPr="645226C4">
              <w:rPr>
                <w:rFonts w:ascii="Times New Roman" w:hAnsi="Times New Roman"/>
                <w:sz w:val="24"/>
                <w:szCs w:val="24"/>
              </w:rPr>
              <w:t xml:space="preserve"> protams</w:t>
            </w:r>
            <w:r w:rsidR="51E15AA9" w:rsidRPr="645226C4">
              <w:rPr>
                <w:rFonts w:ascii="Times New Roman" w:hAnsi="Times New Roman"/>
                <w:sz w:val="24"/>
                <w:szCs w:val="24"/>
              </w:rPr>
              <w:t>,</w:t>
            </w:r>
            <w:r w:rsidRPr="645226C4">
              <w:rPr>
                <w:rFonts w:ascii="Times New Roman" w:hAnsi="Times New Roman"/>
                <w:sz w:val="24"/>
                <w:szCs w:val="24"/>
              </w:rPr>
              <w:t xml:space="preserve"> ir svarīgi</w:t>
            </w:r>
            <w:r w:rsidR="232E3612" w:rsidRPr="645226C4">
              <w:rPr>
                <w:rFonts w:ascii="Times New Roman" w:hAnsi="Times New Roman"/>
                <w:sz w:val="24"/>
                <w:szCs w:val="24"/>
              </w:rPr>
              <w:t>,</w:t>
            </w:r>
            <w:r w:rsidRPr="645226C4">
              <w:rPr>
                <w:rFonts w:ascii="Times New Roman" w:hAnsi="Times New Roman"/>
                <w:sz w:val="24"/>
                <w:szCs w:val="24"/>
              </w:rPr>
              <w:t xml:space="preserve"> lai fondu in</w:t>
            </w:r>
            <w:r w:rsidR="76D1617F" w:rsidRPr="645226C4">
              <w:rPr>
                <w:rFonts w:ascii="Times New Roman" w:hAnsi="Times New Roman"/>
                <w:sz w:val="24"/>
                <w:szCs w:val="24"/>
              </w:rPr>
              <w:t xml:space="preserve">vestīciju </w:t>
            </w:r>
            <w:r w:rsidRPr="645226C4">
              <w:rPr>
                <w:rFonts w:ascii="Times New Roman" w:hAnsi="Times New Roman"/>
                <w:sz w:val="24"/>
                <w:szCs w:val="24"/>
              </w:rPr>
              <w:t>veikšanas process nekļūst tik mokoš</w:t>
            </w:r>
            <w:r w:rsidR="232E3612" w:rsidRPr="645226C4">
              <w:rPr>
                <w:rFonts w:ascii="Times New Roman" w:hAnsi="Times New Roman"/>
                <w:sz w:val="24"/>
                <w:szCs w:val="24"/>
              </w:rPr>
              <w:t>s</w:t>
            </w:r>
            <w:r w:rsidRPr="645226C4">
              <w:rPr>
                <w:rFonts w:ascii="Times New Roman" w:hAnsi="Times New Roman"/>
                <w:sz w:val="24"/>
                <w:szCs w:val="24"/>
              </w:rPr>
              <w:t xml:space="preserve">, ka FS drīzāk bēg no </w:t>
            </w:r>
            <w:r w:rsidRPr="645226C4">
              <w:rPr>
                <w:rFonts w:ascii="Times New Roman" w:hAnsi="Times New Roman"/>
                <w:sz w:val="24"/>
                <w:szCs w:val="24"/>
              </w:rPr>
              <w:lastRenderedPageBreak/>
              <w:t xml:space="preserve">investīcijām, nekā </w:t>
            </w:r>
            <w:r w:rsidR="441FCD97" w:rsidRPr="645226C4">
              <w:rPr>
                <w:rFonts w:ascii="Times New Roman" w:hAnsi="Times New Roman"/>
                <w:sz w:val="24"/>
                <w:szCs w:val="24"/>
              </w:rPr>
              <w:t>vēlas tās īstenot</w:t>
            </w:r>
            <w:r w:rsidR="73837AFA" w:rsidRPr="645226C4">
              <w:rPr>
                <w:rFonts w:ascii="Times New Roman" w:hAnsi="Times New Roman"/>
                <w:sz w:val="24"/>
                <w:szCs w:val="24"/>
              </w:rPr>
              <w:t>,</w:t>
            </w:r>
            <w:r w:rsidRPr="645226C4">
              <w:rPr>
                <w:rFonts w:ascii="Times New Roman" w:hAnsi="Times New Roman"/>
                <w:sz w:val="24"/>
                <w:szCs w:val="24"/>
              </w:rPr>
              <w:t xml:space="preserve"> un </w:t>
            </w:r>
            <w:r w:rsidR="00305FA7" w:rsidRPr="645226C4">
              <w:rPr>
                <w:rFonts w:ascii="Times New Roman" w:hAnsi="Times New Roman"/>
                <w:sz w:val="24"/>
                <w:szCs w:val="24"/>
              </w:rPr>
              <w:t>daudzas lietas tiešām kaut kur var vienkāršot un izdomāt veidu, kā mēs iegūstam mums vajadzīgo informāciju citā veidā kā tikai pieprasot daudz</w:t>
            </w:r>
            <w:r w:rsidR="00305FA7">
              <w:rPr>
                <w:rFonts w:ascii="Times New Roman" w:hAnsi="Times New Roman"/>
                <w:sz w:val="24"/>
                <w:szCs w:val="24"/>
              </w:rPr>
              <w:t xml:space="preserve"> un</w:t>
            </w:r>
            <w:r w:rsidR="00305FA7" w:rsidRPr="645226C4">
              <w:rPr>
                <w:rFonts w:ascii="Times New Roman" w:hAnsi="Times New Roman"/>
                <w:sz w:val="24"/>
                <w:szCs w:val="24"/>
              </w:rPr>
              <w:t xml:space="preserve"> dažādu</w:t>
            </w:r>
            <w:r w:rsidR="00305FA7">
              <w:rPr>
                <w:rFonts w:ascii="Times New Roman" w:hAnsi="Times New Roman"/>
                <w:sz w:val="24"/>
                <w:szCs w:val="24"/>
              </w:rPr>
              <w:t>s</w:t>
            </w:r>
            <w:r w:rsidR="00305FA7" w:rsidRPr="645226C4">
              <w:rPr>
                <w:rFonts w:ascii="Times New Roman" w:hAnsi="Times New Roman"/>
                <w:sz w:val="24"/>
                <w:szCs w:val="24"/>
              </w:rPr>
              <w:t xml:space="preserve"> dokumentu</w:t>
            </w:r>
            <w:r w:rsidR="00305FA7">
              <w:rPr>
                <w:rFonts w:ascii="Times New Roman" w:hAnsi="Times New Roman"/>
                <w:sz w:val="24"/>
                <w:szCs w:val="24"/>
              </w:rPr>
              <w:t>s</w:t>
            </w:r>
            <w:r w:rsidR="00305FA7" w:rsidRPr="645226C4">
              <w:rPr>
                <w:rFonts w:ascii="Times New Roman" w:hAnsi="Times New Roman"/>
                <w:sz w:val="24"/>
                <w:szCs w:val="24"/>
              </w:rPr>
              <w:t xml:space="preserve"> pie projekta iesnieguma. No otra puses, gribu atbalstīt LM </w:t>
            </w:r>
            <w:r w:rsidRPr="645226C4">
              <w:rPr>
                <w:rFonts w:ascii="Times New Roman" w:hAnsi="Times New Roman"/>
                <w:sz w:val="24"/>
                <w:szCs w:val="24"/>
              </w:rPr>
              <w:t>kolēģus stāstā par to, ka nacionālie rādītāji bieži vien mums ir veids, ka</w:t>
            </w:r>
            <w:r w:rsidR="3ECBD968" w:rsidRPr="645226C4">
              <w:rPr>
                <w:rFonts w:ascii="Times New Roman" w:hAnsi="Times New Roman"/>
                <w:sz w:val="24"/>
                <w:szCs w:val="24"/>
              </w:rPr>
              <w:t>s</w:t>
            </w:r>
            <w:r w:rsidRPr="645226C4">
              <w:rPr>
                <w:rFonts w:ascii="Times New Roman" w:hAnsi="Times New Roman"/>
                <w:sz w:val="24"/>
                <w:szCs w:val="24"/>
              </w:rPr>
              <w:t xml:space="preserve"> ne tikai EK, bet arī te pat uz vietas</w:t>
            </w:r>
            <w:r w:rsidR="232E3612" w:rsidRPr="645226C4">
              <w:rPr>
                <w:rFonts w:ascii="Times New Roman" w:hAnsi="Times New Roman"/>
                <w:sz w:val="24"/>
                <w:szCs w:val="24"/>
              </w:rPr>
              <w:t xml:space="preserve"> -</w:t>
            </w:r>
            <w:r w:rsidRPr="645226C4">
              <w:rPr>
                <w:rFonts w:ascii="Times New Roman" w:hAnsi="Times New Roman"/>
                <w:sz w:val="24"/>
                <w:szCs w:val="24"/>
              </w:rPr>
              <w:t xml:space="preserve"> lēmuma pieņēmējiem palīdz lemt par to</w:t>
            </w:r>
            <w:r w:rsidR="3411E128" w:rsidRPr="645226C4">
              <w:rPr>
                <w:rFonts w:ascii="Times New Roman" w:hAnsi="Times New Roman"/>
                <w:sz w:val="24"/>
                <w:szCs w:val="24"/>
              </w:rPr>
              <w:t>,</w:t>
            </w:r>
            <w:r w:rsidRPr="645226C4">
              <w:rPr>
                <w:rFonts w:ascii="Times New Roman" w:hAnsi="Times New Roman"/>
                <w:sz w:val="24"/>
                <w:szCs w:val="24"/>
              </w:rPr>
              <w:t xml:space="preserve"> vai atbalstīt vai neatbalstīt </w:t>
            </w:r>
            <w:r w:rsidR="6B1D58D4" w:rsidRPr="645226C4">
              <w:rPr>
                <w:rFonts w:ascii="Times New Roman" w:hAnsi="Times New Roman"/>
                <w:sz w:val="24"/>
                <w:szCs w:val="24"/>
              </w:rPr>
              <w:t>konkrēt</w:t>
            </w:r>
            <w:r w:rsidR="4E5940B6" w:rsidRPr="645226C4">
              <w:rPr>
                <w:rFonts w:ascii="Times New Roman" w:hAnsi="Times New Roman"/>
                <w:sz w:val="24"/>
                <w:szCs w:val="24"/>
              </w:rPr>
              <w:t>ās</w:t>
            </w:r>
            <w:r w:rsidRPr="645226C4">
              <w:rPr>
                <w:rFonts w:ascii="Times New Roman" w:hAnsi="Times New Roman"/>
                <w:sz w:val="24"/>
                <w:szCs w:val="24"/>
              </w:rPr>
              <w:t xml:space="preserve"> investīcij</w:t>
            </w:r>
            <w:r w:rsidR="4E5940B6" w:rsidRPr="645226C4">
              <w:rPr>
                <w:rFonts w:ascii="Times New Roman" w:hAnsi="Times New Roman"/>
                <w:sz w:val="24"/>
                <w:szCs w:val="24"/>
              </w:rPr>
              <w:t xml:space="preserve">as </w:t>
            </w:r>
            <w:r w:rsidRPr="645226C4">
              <w:rPr>
                <w:rFonts w:ascii="Times New Roman" w:hAnsi="Times New Roman"/>
                <w:sz w:val="24"/>
                <w:szCs w:val="24"/>
              </w:rPr>
              <w:t>virzību un parādītu to</w:t>
            </w:r>
            <w:r w:rsidR="12C9EB18" w:rsidRPr="645226C4">
              <w:rPr>
                <w:rFonts w:ascii="Times New Roman" w:hAnsi="Times New Roman"/>
                <w:sz w:val="24"/>
                <w:szCs w:val="24"/>
              </w:rPr>
              <w:t>,</w:t>
            </w:r>
            <w:r w:rsidRPr="645226C4">
              <w:rPr>
                <w:rFonts w:ascii="Times New Roman" w:hAnsi="Times New Roman"/>
                <w:sz w:val="24"/>
                <w:szCs w:val="24"/>
              </w:rPr>
              <w:t xml:space="preserve"> kādu kvantitatīvo vai kvalitatīvo pārmaiņu mēs ar investīcijām veiksi</w:t>
            </w:r>
            <w:r w:rsidR="6B1D58D4" w:rsidRPr="645226C4">
              <w:rPr>
                <w:rFonts w:ascii="Times New Roman" w:hAnsi="Times New Roman"/>
                <w:sz w:val="24"/>
                <w:szCs w:val="24"/>
              </w:rPr>
              <w:t xml:space="preserve">m. </w:t>
            </w:r>
            <w:r w:rsidR="0E910288" w:rsidRPr="645226C4">
              <w:rPr>
                <w:rFonts w:ascii="Times New Roman" w:hAnsi="Times New Roman"/>
                <w:sz w:val="24"/>
                <w:szCs w:val="24"/>
              </w:rPr>
              <w:t>Tāpēc mēs nacionālos rādītājus un dažādus nosacījumus projektu īstenošanai izmantojam kā veidu</w:t>
            </w:r>
            <w:r w:rsidR="232E3612" w:rsidRPr="645226C4">
              <w:rPr>
                <w:rFonts w:ascii="Times New Roman" w:hAnsi="Times New Roman"/>
                <w:sz w:val="24"/>
                <w:szCs w:val="24"/>
              </w:rPr>
              <w:t>,</w:t>
            </w:r>
            <w:r w:rsidR="0E910288" w:rsidRPr="645226C4">
              <w:rPr>
                <w:rFonts w:ascii="Times New Roman" w:hAnsi="Times New Roman"/>
                <w:sz w:val="24"/>
                <w:szCs w:val="24"/>
              </w:rPr>
              <w:t xml:space="preserve"> kā nok</w:t>
            </w:r>
            <w:r w:rsidR="66D1AB8D" w:rsidRPr="645226C4">
              <w:rPr>
                <w:rFonts w:ascii="Times New Roman" w:hAnsi="Times New Roman"/>
                <w:sz w:val="24"/>
                <w:szCs w:val="24"/>
              </w:rPr>
              <w:t>omunicēt</w:t>
            </w:r>
            <w:r w:rsidR="232E3612" w:rsidRPr="645226C4">
              <w:rPr>
                <w:rFonts w:ascii="Times New Roman" w:hAnsi="Times New Roman"/>
                <w:sz w:val="24"/>
                <w:szCs w:val="24"/>
              </w:rPr>
              <w:t xml:space="preserve"> lēmuma pieņēmējiem</w:t>
            </w:r>
            <w:r w:rsidR="0E910288" w:rsidRPr="645226C4">
              <w:rPr>
                <w:rFonts w:ascii="Times New Roman" w:hAnsi="Times New Roman"/>
                <w:sz w:val="24"/>
                <w:szCs w:val="24"/>
              </w:rPr>
              <w:t xml:space="preserve">, ko tad īsti par to naudu vēlamies izmainīt. </w:t>
            </w:r>
          </w:p>
          <w:p w14:paraId="4D9CDF83" w14:textId="0C9638AF" w:rsidR="009706A9" w:rsidRPr="004454D8" w:rsidRDefault="76D1617F" w:rsidP="00326B8D">
            <w:pPr>
              <w:jc w:val="both"/>
              <w:rPr>
                <w:rFonts w:ascii="Times New Roman" w:hAnsi="Times New Roman"/>
                <w:sz w:val="24"/>
                <w:szCs w:val="24"/>
              </w:rPr>
            </w:pPr>
            <w:r w:rsidRPr="645226C4">
              <w:rPr>
                <w:rFonts w:ascii="Times New Roman" w:hAnsi="Times New Roman"/>
                <w:b/>
                <w:bCs/>
                <w:sz w:val="24"/>
                <w:szCs w:val="24"/>
              </w:rPr>
              <w:t>I. Petrova</w:t>
            </w:r>
            <w:r w:rsidRPr="645226C4">
              <w:rPr>
                <w:rFonts w:ascii="Times New Roman" w:hAnsi="Times New Roman"/>
                <w:sz w:val="24"/>
                <w:szCs w:val="24"/>
              </w:rPr>
              <w:t xml:space="preserve"> norāda, ka viedokļus ņemsim vērā un </w:t>
            </w:r>
            <w:r w:rsidR="554924C9" w:rsidRPr="645226C4">
              <w:rPr>
                <w:rFonts w:ascii="Times New Roman" w:hAnsi="Times New Roman"/>
                <w:sz w:val="24"/>
                <w:szCs w:val="24"/>
              </w:rPr>
              <w:t>izvērtēsim</w:t>
            </w:r>
            <w:r w:rsidR="5CE7BB20" w:rsidRPr="645226C4">
              <w:rPr>
                <w:rFonts w:ascii="Times New Roman" w:hAnsi="Times New Roman"/>
                <w:sz w:val="24"/>
                <w:szCs w:val="24"/>
              </w:rPr>
              <w:t xml:space="preserve"> kopā ar priekšlikumiem, kas iesniedzami līdz 1.martam</w:t>
            </w:r>
            <w:r w:rsidR="641F37A4" w:rsidRPr="645226C4">
              <w:rPr>
                <w:rFonts w:ascii="Times New Roman" w:hAnsi="Times New Roman"/>
                <w:sz w:val="24"/>
                <w:szCs w:val="24"/>
              </w:rPr>
              <w:t>,</w:t>
            </w:r>
            <w:r w:rsidRPr="645226C4">
              <w:rPr>
                <w:rFonts w:ascii="Times New Roman" w:hAnsi="Times New Roman"/>
                <w:sz w:val="24"/>
                <w:szCs w:val="24"/>
              </w:rPr>
              <w:t xml:space="preserve"> </w:t>
            </w:r>
            <w:r w:rsidR="31532987" w:rsidRPr="645226C4">
              <w:rPr>
                <w:rFonts w:ascii="Times New Roman" w:hAnsi="Times New Roman"/>
                <w:sz w:val="24"/>
                <w:szCs w:val="24"/>
              </w:rPr>
              <w:t>attiecīgi</w:t>
            </w:r>
            <w:r w:rsidR="641F37A4" w:rsidRPr="645226C4">
              <w:rPr>
                <w:rFonts w:ascii="Times New Roman" w:hAnsi="Times New Roman"/>
                <w:sz w:val="24"/>
                <w:szCs w:val="24"/>
              </w:rPr>
              <w:t xml:space="preserve"> pēc tam</w:t>
            </w:r>
            <w:r w:rsidR="31532987" w:rsidRPr="645226C4">
              <w:rPr>
                <w:rFonts w:ascii="Times New Roman" w:hAnsi="Times New Roman"/>
                <w:sz w:val="24"/>
                <w:szCs w:val="24"/>
              </w:rPr>
              <w:t xml:space="preserve"> organizēsim sanāks</w:t>
            </w:r>
            <w:r w:rsidR="7ABF7FE9" w:rsidRPr="645226C4">
              <w:rPr>
                <w:rFonts w:ascii="Times New Roman" w:hAnsi="Times New Roman"/>
                <w:sz w:val="24"/>
                <w:szCs w:val="24"/>
              </w:rPr>
              <w:t>mi</w:t>
            </w:r>
            <w:r w:rsidR="31532987" w:rsidRPr="645226C4">
              <w:rPr>
                <w:rFonts w:ascii="Times New Roman" w:hAnsi="Times New Roman"/>
                <w:sz w:val="24"/>
                <w:szCs w:val="24"/>
              </w:rPr>
              <w:t xml:space="preserve">, kur izskatīsim iesūtītos priekšlikumus un </w:t>
            </w:r>
            <w:r w:rsidR="7922E0D5" w:rsidRPr="645226C4">
              <w:rPr>
                <w:rFonts w:ascii="Times New Roman" w:hAnsi="Times New Roman"/>
                <w:sz w:val="24"/>
                <w:szCs w:val="24"/>
              </w:rPr>
              <w:t>vērtēsim</w:t>
            </w:r>
            <w:r w:rsidR="31532987" w:rsidRPr="645226C4">
              <w:rPr>
                <w:rFonts w:ascii="Times New Roman" w:hAnsi="Times New Roman"/>
                <w:sz w:val="24"/>
                <w:szCs w:val="24"/>
              </w:rPr>
              <w:t>, k</w:t>
            </w:r>
            <w:r w:rsidR="0D845BE3" w:rsidRPr="645226C4">
              <w:rPr>
                <w:rFonts w:ascii="Times New Roman" w:hAnsi="Times New Roman"/>
                <w:sz w:val="24"/>
                <w:szCs w:val="24"/>
              </w:rPr>
              <w:t>o</w:t>
            </w:r>
            <w:r w:rsidR="31532987" w:rsidRPr="645226C4">
              <w:rPr>
                <w:rFonts w:ascii="Times New Roman" w:hAnsi="Times New Roman"/>
                <w:sz w:val="24"/>
                <w:szCs w:val="24"/>
              </w:rPr>
              <w:t xml:space="preserve"> virzīt</w:t>
            </w:r>
            <w:r w:rsidR="6C884C37" w:rsidRPr="645226C4">
              <w:rPr>
                <w:rFonts w:ascii="Times New Roman" w:hAnsi="Times New Roman"/>
                <w:sz w:val="24"/>
                <w:szCs w:val="24"/>
              </w:rPr>
              <w:t xml:space="preserve"> informatīvajā ziņojumā Ministru kabinetam</w:t>
            </w:r>
            <w:r w:rsidR="31532987" w:rsidRPr="645226C4">
              <w:rPr>
                <w:rFonts w:ascii="Times New Roman" w:hAnsi="Times New Roman"/>
                <w:sz w:val="24"/>
                <w:szCs w:val="24"/>
              </w:rPr>
              <w:t>.</w:t>
            </w:r>
          </w:p>
          <w:p w14:paraId="7B0B9252" w14:textId="785FE88B" w:rsidR="006F33C1" w:rsidRPr="00F0550B" w:rsidRDefault="006F33C1"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41CD2339" w14:textId="095B7C83" w:rsidR="00F73FEC" w:rsidRPr="00F0550B" w:rsidRDefault="006F33C1" w:rsidP="004A1E3D">
            <w:pPr>
              <w:spacing w:after="0"/>
              <w:jc w:val="both"/>
              <w:rPr>
                <w:rFonts w:ascii="Times New Roman" w:hAnsi="Times New Roman"/>
                <w:sz w:val="24"/>
                <w:szCs w:val="24"/>
                <w:highlight w:val="yellow"/>
              </w:rPr>
            </w:pPr>
            <w:r w:rsidRPr="00F0550B">
              <w:rPr>
                <w:rFonts w:ascii="Times New Roman" w:hAnsi="Times New Roman"/>
                <w:sz w:val="24"/>
                <w:szCs w:val="24"/>
              </w:rPr>
              <w:t>Sanāksmes dalībniekiem pieņemt zināšanai sniegto informāciju.</w:t>
            </w:r>
          </w:p>
        </w:tc>
      </w:tr>
      <w:tr w:rsidR="002755E1" w:rsidRPr="00F0550B" w14:paraId="2A22AA4C" w14:textId="77777777" w:rsidTr="645226C4">
        <w:trPr>
          <w:trHeight w:val="362"/>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5F0D3786" w14:textId="7B1B3565" w:rsidR="002755E1" w:rsidRPr="00F0550B" w:rsidRDefault="00933C23" w:rsidP="00E61B5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17EC25" w14:textId="020D43FF" w:rsidR="002755E1" w:rsidRDefault="002755E1"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VARAM</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CDC51A" w14:textId="2CFA80EB" w:rsidR="002755E1" w:rsidRPr="002755E1" w:rsidRDefault="002755E1" w:rsidP="002755E1">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 </w:t>
            </w:r>
            <w:r w:rsidRPr="002755E1">
              <w:rPr>
                <w:rFonts w:ascii="Times New Roman" w:eastAsia="Times New Roman" w:hAnsi="Times New Roman"/>
                <w:color w:val="000000"/>
                <w:sz w:val="20"/>
                <w:szCs w:val="20"/>
              </w:rPr>
              <w:t>Lūdzam skaidrot, vai</w:t>
            </w:r>
            <w:r w:rsidRPr="002755E1">
              <w:rPr>
                <w:rFonts w:ascii="Times New Roman" w:eastAsia="Times New Roman" w:hAnsi="Times New Roman"/>
                <w:b/>
                <w:bCs/>
                <w:color w:val="000000"/>
                <w:sz w:val="20"/>
                <w:szCs w:val="20"/>
              </w:rPr>
              <w:t xml:space="preserve"> vadlīniju Nr.1.2  “</w:t>
            </w:r>
            <w:r w:rsidRPr="002755E1">
              <w:rPr>
                <w:rFonts w:ascii="Times New Roman" w:eastAsia="Times New Roman" w:hAnsi="Times New Roman"/>
                <w:sz w:val="20"/>
                <w:szCs w:val="20"/>
              </w:rPr>
              <w:t xml:space="preserve">Vadlīnijas attiecināmo izmaksu noteikšanai ES kohēzijas politikas programmas 2021. – 2027.gada plānošanas periodā” (turpmāk – attiecināmo izmaksu vadlīnijas) </w:t>
            </w:r>
            <w:r w:rsidRPr="002755E1">
              <w:rPr>
                <w:rFonts w:ascii="Times New Roman" w:eastAsia="Times New Roman" w:hAnsi="Times New Roman"/>
                <w:b/>
                <w:bCs/>
                <w:color w:val="000000"/>
                <w:sz w:val="20"/>
                <w:szCs w:val="20"/>
              </w:rPr>
              <w:t xml:space="preserve">20.1.apakšpunktā minētās informācijas un publicitātes izmaksas ietver arī izmaksas, kas norādītas </w:t>
            </w:r>
            <w:r w:rsidRPr="002755E1">
              <w:rPr>
                <w:rFonts w:ascii="Times New Roman" w:eastAsia="Times New Roman" w:hAnsi="Times New Roman"/>
                <w:b/>
                <w:bCs/>
                <w:sz w:val="20"/>
                <w:szCs w:val="20"/>
              </w:rPr>
              <w:t>ES</w:t>
            </w:r>
            <w:r w:rsidRPr="002755E1">
              <w:rPr>
                <w:rFonts w:ascii="Times New Roman" w:eastAsia="Times New Roman" w:hAnsi="Times New Roman"/>
                <w:b/>
                <w:bCs/>
                <w:color w:val="000000"/>
                <w:sz w:val="20"/>
                <w:szCs w:val="20"/>
              </w:rPr>
              <w:t xml:space="preserve"> fondu 2021. – 2027.gada </w:t>
            </w:r>
            <w:r w:rsidRPr="002755E1">
              <w:rPr>
                <w:rFonts w:ascii="Times New Roman" w:eastAsia="Times New Roman" w:hAnsi="Times New Roman"/>
                <w:b/>
                <w:bCs/>
                <w:sz w:val="20"/>
                <w:szCs w:val="20"/>
              </w:rPr>
              <w:t>plānošanas perioda un Atveseļošanas fonda komunikācijas un dizaina vadlīnijās</w:t>
            </w:r>
            <w:r w:rsidRPr="002755E1">
              <w:rPr>
                <w:rFonts w:ascii="Times New Roman" w:eastAsia="Times New Roman" w:hAnsi="Times New Roman"/>
                <w:sz w:val="20"/>
                <w:szCs w:val="20"/>
              </w:rPr>
              <w:t xml:space="preserve"> (turpmāk – dizaina vadlīnijas), īpaši dizaina vadlīniju 7.sadaļā “Komunikācijas rīki” 63.lapā norādītos piemērus, kur par projektu sociālos tīklos ir izveidots profils, piemēram, aplikācijā </w:t>
            </w:r>
            <w:r w:rsidRPr="002755E1">
              <w:rPr>
                <w:rFonts w:ascii="Times New Roman" w:eastAsia="Times New Roman" w:hAnsi="Times New Roman"/>
                <w:i/>
                <w:iCs/>
                <w:sz w:val="20"/>
                <w:szCs w:val="20"/>
              </w:rPr>
              <w:t>Facebook</w:t>
            </w:r>
            <w:r w:rsidRPr="002755E1">
              <w:rPr>
                <w:rFonts w:ascii="Times New Roman" w:eastAsia="Times New Roman" w:hAnsi="Times New Roman"/>
                <w:sz w:val="20"/>
                <w:szCs w:val="20"/>
              </w:rPr>
              <w:t xml:space="preserve">. Šāda profila izveide prasītu gan profila izveidošanu, gan informācijas regulāru aktualizēšanu, arī regulāru </w:t>
            </w:r>
            <w:r w:rsidRPr="002755E1">
              <w:rPr>
                <w:rFonts w:ascii="Times New Roman" w:eastAsia="Times New Roman" w:hAnsi="Times New Roman"/>
                <w:sz w:val="20"/>
                <w:szCs w:val="20"/>
              </w:rPr>
              <w:lastRenderedPageBreak/>
              <w:t>atbilstošas kvalitātes fotoattēlu un audiovizuālo materiālu (dažādās valodās) publicēšanu. Ņemot vērā arī dizaina vadlīniju ievaddaļā pausto: “..aicinām un iedrošinām izmantot iespējami daudz un dažādus citus informēšanas veidus, lai jūsu projekta mērķauditorijām un plašākai sabiedrībai sniegtu informāciju par ieguvumiem no jūsu īstenotā projekta…” saredzam iespēju attiecināmo izmaksu vadlīniju 20.1.apakšpunktu interpretēt plašāk, nekā, piemēram, tikai paziņojums, plāksne, informācijas stends, logo.</w:t>
            </w:r>
            <w:r w:rsidRPr="002755E1">
              <w:rPr>
                <w:rFonts w:ascii="Times New Roman" w:eastAsia="Times New Roman" w:hAnsi="Times New Roman"/>
                <w:sz w:val="20"/>
                <w:szCs w:val="20"/>
              </w:rPr>
              <w:br/>
            </w:r>
            <w:r w:rsidRPr="002755E1">
              <w:rPr>
                <w:rFonts w:ascii="Times New Roman" w:hAnsi="Times New Roman"/>
                <w:color w:val="000000"/>
                <w:sz w:val="20"/>
                <w:szCs w:val="20"/>
              </w:rPr>
              <w:t xml:space="preserve">Ieviešot uzņēmējdarbībai nepieciešamās publiskās infrastruktūras pasākumus, saskaramies ar jautājumu, kādā veidā projektu ietvaros izveidoto pašvaldību publisko infrastruktūru (piemēram, komersantiem paredzētās nomas ēkas, uzņēmējdarbībai pielāgotās teritorijas u.tml.) padarīt redzamāku un pamanāmāku komersantiem – potenciālajiem investoriem gan vietējā, gan starptautiskā vidē. Ministru kabineta (turpmāk – MK) noteikumi par uzņēmējdarbībai nepieciešamās publiskās infrastruktūras pasākumu īstenošanu neparedz atsevišķu izmaksu pozīciju projekta darbību popularizēšanai un investoru piesaistei, jo atbalsts ir koncentrēts infrastruktūras izveidei, tomēr attiecināmajās izmaksās ir pieejamas izmaksas komunikācijas un vizuālās identitātes prasību nodrošināšanas pasākumiem par projekta īstenošanu līdz diviem procentiem no projekta attiecināmajām tiešajām izmaksām. Piemēram, projektā, kur kopējās attiecināmās tiešās izmaksas ir viens miljons </w:t>
            </w:r>
            <w:r w:rsidRPr="002755E1">
              <w:rPr>
                <w:rFonts w:ascii="Times New Roman" w:hAnsi="Times New Roman"/>
                <w:i/>
                <w:iCs/>
                <w:color w:val="000000"/>
                <w:sz w:val="20"/>
                <w:szCs w:val="20"/>
              </w:rPr>
              <w:t>euro</w:t>
            </w:r>
            <w:r w:rsidRPr="002755E1">
              <w:rPr>
                <w:rFonts w:ascii="Times New Roman" w:hAnsi="Times New Roman"/>
                <w:color w:val="000000"/>
                <w:sz w:val="20"/>
                <w:szCs w:val="20"/>
              </w:rPr>
              <w:t xml:space="preserve">, komunikācijas un vizuālās identitātes prasību nodrošināšanai būtu iespēja novirzīt  20 000 </w:t>
            </w:r>
            <w:r w:rsidRPr="002755E1">
              <w:rPr>
                <w:rFonts w:ascii="Times New Roman" w:hAnsi="Times New Roman"/>
                <w:i/>
                <w:iCs/>
                <w:color w:val="000000"/>
                <w:sz w:val="20"/>
                <w:szCs w:val="20"/>
              </w:rPr>
              <w:t>euro</w:t>
            </w:r>
            <w:r w:rsidRPr="002755E1">
              <w:rPr>
                <w:rFonts w:ascii="Times New Roman" w:hAnsi="Times New Roman"/>
                <w:color w:val="000000"/>
                <w:sz w:val="20"/>
                <w:szCs w:val="20"/>
              </w:rPr>
              <w:t>.</w:t>
            </w:r>
            <w:r w:rsidRPr="002755E1">
              <w:rPr>
                <w:rFonts w:ascii="Times New Roman" w:eastAsiaTheme="minorHAnsi" w:hAnsi="Times New Roman"/>
                <w:sz w:val="20"/>
                <w:szCs w:val="20"/>
              </w:rPr>
              <w:br/>
            </w:r>
            <w:r w:rsidRPr="002755E1">
              <w:rPr>
                <w:rFonts w:ascii="Times New Roman" w:hAnsi="Times New Roman"/>
                <w:color w:val="000000"/>
                <w:sz w:val="20"/>
                <w:szCs w:val="20"/>
              </w:rPr>
              <w:t>Papildus vēršam uzmanību uz to, ka attiecināmo izmaksu vadlīniju 20.3.apakšpunkts, kurā norādītās informatīvo un publicitātes pasākumu īstenošanas izmaksas (plakāti, drukātie materiāli, audiovizuālie materiāli, reklāmas vai reprezentatīvie materiāli) ir neattiecināmās izmaksas, ir pretrunā ar šo vadlīniju 4.punktu norādīto, ka neattiecināmās izmaksas neplāno.</w:t>
            </w:r>
          </w:p>
          <w:p w14:paraId="45CB0076" w14:textId="5344DA8F" w:rsidR="002755E1" w:rsidRPr="00E61B52" w:rsidRDefault="002755E1" w:rsidP="00E61B52">
            <w:pPr>
              <w:pStyle w:val="ListParagraph"/>
              <w:ind w:left="0"/>
              <w:contextualSpacing/>
              <w:jc w:val="both"/>
              <w:rPr>
                <w:rFonts w:ascii="Times New Roman" w:hAnsi="Times New Roman"/>
                <w:sz w:val="24"/>
                <w:szCs w:val="24"/>
              </w:rPr>
            </w:pPr>
            <w:r>
              <w:rPr>
                <w:rFonts w:ascii="Times New Roman" w:eastAsia="Times New Roman" w:hAnsi="Times New Roman"/>
                <w:sz w:val="20"/>
                <w:szCs w:val="20"/>
              </w:rPr>
              <w:lastRenderedPageBreak/>
              <w:t xml:space="preserve">2) </w:t>
            </w:r>
            <w:r w:rsidRPr="006B12D2">
              <w:rPr>
                <w:rFonts w:ascii="Times New Roman" w:eastAsia="Times New Roman" w:hAnsi="Times New Roman"/>
                <w:sz w:val="20"/>
                <w:szCs w:val="20"/>
              </w:rPr>
              <w:t xml:space="preserve">Lūdzam izskatīt priekšlikumu par </w:t>
            </w:r>
            <w:r w:rsidRPr="006B12D2">
              <w:rPr>
                <w:rFonts w:ascii="Times New Roman" w:eastAsia="Times New Roman" w:hAnsi="Times New Roman"/>
                <w:color w:val="000000"/>
                <w:sz w:val="20"/>
                <w:szCs w:val="20"/>
                <w:shd w:val="clear" w:color="auto" w:fill="FFFFFF"/>
              </w:rPr>
              <w:t>Eiropas Reģionālās attīstības fonda (turpmāk – ERAF) un Kohēzijas fonda (turpmāk – KF) regulā nr. 2021/1058</w:t>
            </w:r>
            <w:r w:rsidRPr="006B12D2">
              <w:rPr>
                <w:rStyle w:val="FootnoteReference"/>
                <w:rFonts w:ascii="Times New Roman" w:eastAsia="Times New Roman" w:hAnsi="Times New Roman"/>
                <w:color w:val="000000"/>
                <w:sz w:val="20"/>
                <w:szCs w:val="20"/>
                <w:shd w:val="clear" w:color="auto" w:fill="FFFFFF"/>
              </w:rPr>
              <w:footnoteReference w:customMarkFollows="1" w:id="2"/>
              <w:t>[1]</w:t>
            </w:r>
            <w:r w:rsidRPr="006B12D2">
              <w:rPr>
                <w:rFonts w:ascii="Times New Roman" w:eastAsia="Times New Roman" w:hAnsi="Times New Roman"/>
                <w:color w:val="000000"/>
                <w:sz w:val="20"/>
                <w:szCs w:val="20"/>
                <w:shd w:val="clear" w:color="auto" w:fill="FFFFFF"/>
              </w:rPr>
              <w:t xml:space="preserve"> </w:t>
            </w:r>
            <w:r w:rsidRPr="006B12D2">
              <w:rPr>
                <w:rFonts w:ascii="Times New Roman" w:eastAsia="Times New Roman" w:hAnsi="Times New Roman"/>
                <w:sz w:val="20"/>
                <w:szCs w:val="20"/>
              </w:rPr>
              <w:t xml:space="preserve">minēto civilās aizsardzības un ugunsdzēsības vajadzībām iegādājamo transportlīdzekļu izņēmuma gadījuma ieļaušanu attiecināmo izmaksu vadlīniju 16.1.apakšpunkta 44. zemsvītras piezīmē, ņemot vērā, ka tas līdz šim nav bijis iekļauts, bet faktiska nepieciešamība to piemērot ir radusies arī VARAM atbildībā esošajos ES fondu 2021. – 2027.gada plānošanas perioda specifiskā atbalsta mērķa (turpmāk – SAM) pasākumos. </w:t>
            </w:r>
            <w:r w:rsidRPr="006B12D2">
              <w:rPr>
                <w:rFonts w:ascii="Times New Roman" w:hAnsi="Times New Roman"/>
                <w:sz w:val="20"/>
                <w:szCs w:val="20"/>
              </w:rPr>
              <w:t>Attiecināmo izmaksu vadlīniju 16. punkts nosaka transportlīdzekļu iegādes izmaksu attiecināmības nosacījumus. Pie iegādes nosacījumiem ir sniegta zemsvītras piezīme: Attiecināmo izmaksu vadlīniju 16. punkts nosaka transportlīdzekļu iegādes izmaksu attiecināmības nosacījumus. Pie iegādes nosacījumiem ir sniegta zemsvītras piezīme: Attiecināmo izmaksu vadlīniju 16. punkts nosaka transportlīdzekļu iegādes izmaksu attiecināmības nosacījumus. Pie iegādes nosacījumiem ir sniegta sekojoša zemsvītras piezīme: “</w:t>
            </w:r>
            <w:r w:rsidRPr="006B12D2">
              <w:rPr>
                <w:rFonts w:ascii="Times New Roman" w:hAnsi="Times New Roman"/>
                <w:i/>
                <w:iCs/>
                <w:sz w:val="20"/>
                <w:szCs w:val="20"/>
              </w:rPr>
              <w:t>Saskaņā ar ERAF un KF regulas Nr.2021/1058 7.panta 1.punkta h)daļas iii)punktu iespējams iegādāties tikai tādus transportlīdzekļus, kas atbilst direktīvas Nr.2009/33/EC</w:t>
            </w:r>
            <w:r w:rsidRPr="006B12D2">
              <w:rPr>
                <w:rStyle w:val="FootnoteReference"/>
                <w:rFonts w:ascii="Times New Roman" w:hAnsi="Times New Roman"/>
                <w:b/>
                <w:bCs/>
                <w:i/>
                <w:iCs/>
                <w:sz w:val="20"/>
                <w:szCs w:val="20"/>
              </w:rPr>
              <w:footnoteReference w:customMarkFollows="1" w:id="3"/>
              <w:t>[2]</w:t>
            </w:r>
            <w:r w:rsidRPr="006B12D2">
              <w:rPr>
                <w:rFonts w:ascii="Times New Roman" w:hAnsi="Times New Roman"/>
                <w:i/>
                <w:iCs/>
                <w:sz w:val="20"/>
                <w:szCs w:val="20"/>
              </w:rPr>
              <w:t xml:space="preserve"> nosacījumiem un to AI, izstrādājot MK noteikumus par SAM īstenošanu, norāda sākotnējās ietekmes izvērtējumā (anotācijā). Savukārt Taisnīgas pārkārtošanās fonda (turpmāk – TPF) regulas Nr.2021/1056</w:t>
            </w:r>
            <w:r w:rsidRPr="006B12D2">
              <w:rPr>
                <w:rStyle w:val="FootnoteReference"/>
                <w:rFonts w:ascii="Times New Roman" w:hAnsi="Times New Roman"/>
                <w:b/>
                <w:bCs/>
                <w:i/>
                <w:iCs/>
                <w:sz w:val="20"/>
                <w:szCs w:val="20"/>
              </w:rPr>
              <w:footnoteReference w:customMarkFollows="1" w:id="4"/>
              <w:t>[3]</w:t>
            </w:r>
            <w:r w:rsidRPr="006B12D2">
              <w:rPr>
                <w:rFonts w:ascii="Times New Roman" w:hAnsi="Times New Roman"/>
                <w:i/>
                <w:iCs/>
                <w:sz w:val="20"/>
                <w:szCs w:val="20"/>
              </w:rPr>
              <w:t xml:space="preserve"> 9.pants nosaka, ka TPF neatbalsta investīcijas, kas saistītas ar fosilā kurināmā ražošanu, pārstrādi, transportēšanu, izplatīšanu, uzglabāšanu vai sadedzināšanu.”</w:t>
            </w:r>
            <w:r w:rsidRPr="006B12D2">
              <w:rPr>
                <w:rFonts w:ascii="Times New Roman" w:eastAsiaTheme="minorHAnsi" w:hAnsi="Times New Roman"/>
                <w:sz w:val="20"/>
                <w:szCs w:val="20"/>
              </w:rPr>
              <w:br/>
            </w:r>
            <w:r w:rsidRPr="006B12D2">
              <w:rPr>
                <w:rFonts w:ascii="Times New Roman" w:hAnsi="Times New Roman"/>
                <w:sz w:val="20"/>
                <w:szCs w:val="20"/>
              </w:rPr>
              <w:t xml:space="preserve">Aicinām paplašināt sniegto atsauci, </w:t>
            </w:r>
            <w:r w:rsidRPr="006B12D2">
              <w:rPr>
                <w:rFonts w:ascii="Times New Roman" w:hAnsi="Times New Roman"/>
                <w:b/>
                <w:bCs/>
                <w:sz w:val="20"/>
                <w:szCs w:val="20"/>
              </w:rPr>
              <w:t>iekļaujot arī izņēmuma gadījumu attiecībā uz transportlīdzekļiem, gaisa kuģiem un kuģiem, kas ir konstruēti un izgatavoti vai pielāgoti civilās aizsardzības dienestu un ugunsdzēsības dienestu vajadzībām</w:t>
            </w:r>
            <w:r w:rsidRPr="006B12D2">
              <w:rPr>
                <w:rFonts w:ascii="Times New Roman" w:hAnsi="Times New Roman"/>
                <w:sz w:val="20"/>
                <w:szCs w:val="20"/>
              </w:rPr>
              <w:t>, kas norādīts ERAF un KF regulas Nr. 2021/1058 7. panta 1. punkta h) daļas iii) punkta otrajā</w:t>
            </w:r>
            <w:r>
              <w:rPr>
                <w:rFonts w:ascii="Times New Roman" w:hAnsi="Times New Roman"/>
                <w:sz w:val="20"/>
                <w:szCs w:val="20"/>
              </w:rPr>
              <w:t xml:space="preserve"> </w:t>
            </w:r>
            <w:r w:rsidRPr="006B12D2">
              <w:rPr>
                <w:rFonts w:ascii="Times New Roman" w:hAnsi="Times New Roman"/>
                <w:sz w:val="20"/>
                <w:szCs w:val="20"/>
              </w:rPr>
              <w:t xml:space="preserve">apakšpunktā, ņemot vērā, ka, plānojot SAM pasākumu īstenošanas nosacījumus ES </w:t>
            </w:r>
            <w:r w:rsidRPr="006B12D2">
              <w:rPr>
                <w:rFonts w:ascii="Times New Roman" w:hAnsi="Times New Roman"/>
                <w:sz w:val="20"/>
                <w:szCs w:val="20"/>
              </w:rPr>
              <w:lastRenderedPageBreak/>
              <w:t>fondu 2021. – 2027.gada plānošanas periodā, esam saskārušies ar nepieciešamību šo izņēmuma gadījumu pielietot, kā arī, lai tādējādi ar attiecināmo izmaksu vadlīnijām netiktu ierobežota ERAF un KF regulā Nr. 2021/1058 noteikto izņēmuma gadījumu piemērošana.</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272BBC" w14:textId="3D3E2B2C" w:rsidR="002755E1" w:rsidRPr="00F0550B" w:rsidRDefault="002755E1" w:rsidP="002755E1">
            <w:pPr>
              <w:spacing w:after="0"/>
              <w:jc w:val="both"/>
              <w:rPr>
                <w:rFonts w:ascii="Times New Roman" w:hAnsi="Times New Roman"/>
                <w:sz w:val="24"/>
                <w:szCs w:val="24"/>
              </w:rPr>
            </w:pPr>
            <w:r w:rsidRPr="00F0550B">
              <w:rPr>
                <w:rFonts w:ascii="Times New Roman" w:hAnsi="Times New Roman"/>
                <w:b/>
                <w:sz w:val="24"/>
                <w:szCs w:val="24"/>
              </w:rPr>
              <w:lastRenderedPageBreak/>
              <w:t>VI</w:t>
            </w:r>
            <w:r>
              <w:rPr>
                <w:rFonts w:ascii="Times New Roman" w:hAnsi="Times New Roman"/>
                <w:b/>
                <w:sz w:val="24"/>
                <w:szCs w:val="24"/>
              </w:rPr>
              <w:t xml:space="preserve"> (I.Petrova)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Pr>
                <w:rFonts w:ascii="Times New Roman" w:hAnsi="Times New Roman"/>
                <w:sz w:val="24"/>
                <w:szCs w:val="24"/>
              </w:rPr>
              <w:t>VARAM</w:t>
            </w:r>
            <w:r w:rsidRPr="00F0550B">
              <w:rPr>
                <w:rFonts w:ascii="Times New Roman" w:hAnsi="Times New Roman"/>
                <w:sz w:val="24"/>
                <w:szCs w:val="24"/>
              </w:rPr>
              <w:t xml:space="preserve"> uzdoto jautājum</w:t>
            </w:r>
            <w:r>
              <w:rPr>
                <w:rFonts w:ascii="Times New Roman" w:hAnsi="Times New Roman"/>
                <w:sz w:val="24"/>
                <w:szCs w:val="24"/>
              </w:rPr>
              <w:t xml:space="preserve">u attiecināmo izmaksu darba grupas ietvaros. </w:t>
            </w:r>
          </w:p>
          <w:p w14:paraId="18C5A523" w14:textId="77777777" w:rsidR="002755E1" w:rsidRPr="00E24EF6" w:rsidRDefault="002755E1" w:rsidP="002755E1">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400B0DED" w14:textId="77777777" w:rsidR="002755E1" w:rsidRDefault="002755E1" w:rsidP="00E24EF6">
            <w:pPr>
              <w:spacing w:after="0"/>
              <w:jc w:val="both"/>
              <w:rPr>
                <w:rFonts w:ascii="Times New Roman" w:hAnsi="Times New Roman"/>
                <w:sz w:val="20"/>
                <w:szCs w:val="20"/>
              </w:rPr>
            </w:pPr>
            <w:r>
              <w:rPr>
                <w:rFonts w:ascii="Times New Roman" w:hAnsi="Times New Roman"/>
                <w:sz w:val="20"/>
                <w:szCs w:val="20"/>
              </w:rPr>
              <w:object w:dxaOrig="1578" w:dyaOrig="1027" w14:anchorId="3EF95275">
                <v:shape id="_x0000_i1028" type="#_x0000_t75" style="width:79.5pt;height:51.75pt" o:ole="">
                  <v:imagedata r:id="rId15" o:title=""/>
                </v:shape>
                <o:OLEObject Type="Embed" ProgID="Package" ShapeID="_x0000_i1028" DrawAspect="Icon" ObjectID="_1771412623" r:id="rId16"/>
              </w:object>
            </w:r>
          </w:p>
          <w:p w14:paraId="422818AF" w14:textId="77777777" w:rsidR="00E274FC" w:rsidRDefault="00E274FC" w:rsidP="00E274FC">
            <w:pPr>
              <w:rPr>
                <w:rFonts w:ascii="Times New Roman" w:hAnsi="Times New Roman"/>
                <w:sz w:val="24"/>
                <w:szCs w:val="24"/>
              </w:rPr>
            </w:pPr>
            <w:r>
              <w:rPr>
                <w:rFonts w:ascii="Times New Roman" w:hAnsi="Times New Roman"/>
                <w:sz w:val="24"/>
                <w:szCs w:val="24"/>
              </w:rPr>
              <w:t xml:space="preserve"> </w:t>
            </w:r>
          </w:p>
          <w:p w14:paraId="1747C19A" w14:textId="77777777" w:rsidR="00E274FC" w:rsidRPr="00F0550B" w:rsidRDefault="00E274FC" w:rsidP="00E274FC">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un papildus sanāksmes laikā sniegto informāciju nav.</w:t>
            </w:r>
            <w:r w:rsidRPr="00F0550B">
              <w:rPr>
                <w:rFonts w:ascii="Times New Roman" w:hAnsi="Times New Roman"/>
                <w:color w:val="000000"/>
                <w:sz w:val="24"/>
                <w:szCs w:val="24"/>
              </w:rPr>
              <w:t xml:space="preserve"> </w:t>
            </w:r>
          </w:p>
          <w:p w14:paraId="36DAE41F" w14:textId="318A0CE9" w:rsidR="00E274FC" w:rsidRPr="00F0550B" w:rsidRDefault="00E274FC" w:rsidP="00E274FC">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7DD917A" w14:textId="51CFFA1B" w:rsidR="00E274FC" w:rsidRPr="00E274FC" w:rsidRDefault="00E274FC" w:rsidP="00E274FC">
            <w:pPr>
              <w:rPr>
                <w:rFonts w:ascii="Times New Roman" w:hAnsi="Times New Roman"/>
                <w:sz w:val="24"/>
                <w:szCs w:val="24"/>
              </w:rPr>
            </w:pPr>
            <w:r w:rsidRPr="00F0550B">
              <w:rPr>
                <w:rFonts w:ascii="Times New Roman" w:hAnsi="Times New Roman"/>
                <w:sz w:val="24"/>
                <w:szCs w:val="24"/>
              </w:rPr>
              <w:t>Sanāksmes dalībniekiem pieņemt zināšanai sniegto informāciju.</w:t>
            </w:r>
            <w:r>
              <w:rPr>
                <w:rFonts w:ascii="Times New Roman" w:hAnsi="Times New Roman"/>
                <w:sz w:val="24"/>
                <w:szCs w:val="24"/>
              </w:rPr>
              <w:t xml:space="preserve"> </w:t>
            </w:r>
          </w:p>
        </w:tc>
      </w:tr>
      <w:tr w:rsidR="00E61B52" w:rsidRPr="00F0550B" w14:paraId="54258D17" w14:textId="77777777" w:rsidTr="645226C4">
        <w:trPr>
          <w:trHeight w:val="362"/>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04493948" w14:textId="6C0DAD35" w:rsidR="00E61B52" w:rsidRPr="00F0550B" w:rsidRDefault="00933C23" w:rsidP="00E61B5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7</w:t>
            </w:r>
            <w:r w:rsidR="00E61B52" w:rsidRPr="00F0550B">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272C57" w14:textId="422DABD1" w:rsidR="00E61B52" w:rsidRPr="00F0550B" w:rsidRDefault="00E61B52"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r w:rsidR="00EA080E">
              <w:rPr>
                <w:rFonts w:ascii="Times New Roman" w:hAnsi="Times New Roman" w:cs="Times New Roman"/>
                <w:sz w:val="24"/>
                <w:szCs w:val="24"/>
              </w:rPr>
              <w:t xml:space="preserve">eselības </w:t>
            </w:r>
            <w:r w:rsidR="00B94620">
              <w:rPr>
                <w:rFonts w:ascii="Times New Roman" w:hAnsi="Times New Roman" w:cs="Times New Roman"/>
                <w:sz w:val="24"/>
                <w:szCs w:val="24"/>
              </w:rPr>
              <w:t>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02940" w14:textId="597E873A" w:rsidR="00E61B52" w:rsidRPr="00E61B52" w:rsidRDefault="00E61B52" w:rsidP="00E61B52">
            <w:pPr>
              <w:pStyle w:val="ListParagraph"/>
              <w:ind w:left="0"/>
              <w:contextualSpacing/>
              <w:jc w:val="both"/>
              <w:rPr>
                <w:rFonts w:ascii="Times New Roman" w:hAnsi="Times New Roman" w:cs="Times New Roman"/>
                <w:sz w:val="24"/>
                <w:szCs w:val="24"/>
              </w:rPr>
            </w:pPr>
            <w:r w:rsidRPr="00E61B52">
              <w:rPr>
                <w:rFonts w:ascii="Times New Roman" w:hAnsi="Times New Roman"/>
                <w:sz w:val="24"/>
                <w:szCs w:val="24"/>
              </w:rPr>
              <w:t xml:space="preserve">Veselības ministrija (turpmāk – VM) Finanšu ministrijas (turpmāk – FM) iekšējā audita ietvaros ir saņēmusi ieteikumu pilnveidot iekšējo procedūru, jo VM kā ES fondu atbildīgajai iestādei (turpmāk – AI) nav noteikta kārtība, kādā AI sagatavo ziņojumu Eiropas Prokuratūrai, ja tiek konstatēta iespējama nelikumīga rīcība vai cita rīcība, kas neatbilst ES fondu ieviešanas nosacījumiem un rada aizdomas par krāpšanu. VM kā AI izprot ziņošanas Eiropas Prokuratūrai (turpmāk - EPPO)  nepieciešamību un pamatojumu, tomēr šobrīd nevaram izpildīt ieteikumu, jo nav pietiekami skaidra VM kā AI funkcija attiecībā uz ziņošanu EPPO un kādos gadījumos šāda ziņošana būtu nepieciešama tieši no AI puses. Mūsu skatījumā ieteikums ir plašāks un tam būtu jābūt iekļautam kopējā ES fondu vadības un kontroles sistēmas ietvarā, t.sk. precīzi nosakot katras ES fondu administrēšanā iesaistītās iestādes atbildību, jo ES fondu administrēšanā ir iesaistītas vairākas iestādes (AI, Vadošās iestāde, Revīzijas iestāde, Sadarbības iestāde) un līdz ar to uz doto brīdi nav skaidra katras iestādes loma ES fondu administrēšanas ietvarā, kas ietver tādus riskus kā, piemēram, vairākkārtīga ziņošana EPPO par vienu un to pašu gadījumu un atšķirīgu pieeju starp iestādēm. Lai </w:t>
            </w:r>
            <w:r w:rsidRPr="00E61B52">
              <w:rPr>
                <w:rFonts w:ascii="Times New Roman" w:hAnsi="Times New Roman"/>
                <w:sz w:val="24"/>
                <w:szCs w:val="24"/>
              </w:rPr>
              <w:lastRenderedPageBreak/>
              <w:t>nodrošinātu vienotu vadības un kontroles sistēmas darbību ES fondu ieviešanā, lūdzam FM kā ES fondu vadošajai iestādei par šo jauno funkciju sniegt detalizētāku skaidrojumu, un nepieciešamības gadījumā veikt precizējumus normatīvajos aktos, nosakot precīzi katras ES fondu administrēšanā iesaistītās iestādes atbildību un rīcību ziņošanai EPPO.</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982001" w14:textId="1A98EEBA" w:rsidR="00E24EF6" w:rsidRPr="00F0550B" w:rsidRDefault="00E24EF6" w:rsidP="00E24EF6">
            <w:pPr>
              <w:spacing w:after="0"/>
              <w:jc w:val="both"/>
              <w:rPr>
                <w:rFonts w:ascii="Times New Roman" w:hAnsi="Times New Roman"/>
                <w:sz w:val="24"/>
                <w:szCs w:val="24"/>
              </w:rPr>
            </w:pPr>
            <w:r w:rsidRPr="00F0550B">
              <w:rPr>
                <w:rFonts w:ascii="Times New Roman" w:hAnsi="Times New Roman"/>
                <w:b/>
                <w:sz w:val="24"/>
                <w:szCs w:val="24"/>
              </w:rPr>
              <w:lastRenderedPageBreak/>
              <w:t>VI</w:t>
            </w:r>
            <w:r>
              <w:rPr>
                <w:rFonts w:ascii="Times New Roman" w:hAnsi="Times New Roman"/>
                <w:b/>
                <w:sz w:val="24"/>
                <w:szCs w:val="24"/>
              </w:rPr>
              <w:t xml:space="preserve"> (I.Petrova)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Pr>
                <w:rFonts w:ascii="Times New Roman" w:hAnsi="Times New Roman"/>
                <w:sz w:val="24"/>
                <w:szCs w:val="24"/>
              </w:rPr>
              <w:t>VM</w:t>
            </w:r>
            <w:r w:rsidRPr="00F0550B">
              <w:rPr>
                <w:rFonts w:ascii="Times New Roman" w:hAnsi="Times New Roman"/>
                <w:sz w:val="24"/>
                <w:szCs w:val="24"/>
              </w:rPr>
              <w:t xml:space="preserve"> uzdoto jautājum</w:t>
            </w:r>
            <w:r>
              <w:rPr>
                <w:rFonts w:ascii="Times New Roman" w:hAnsi="Times New Roman"/>
                <w:sz w:val="24"/>
                <w:szCs w:val="24"/>
              </w:rPr>
              <w:t>u</w:t>
            </w:r>
            <w:r w:rsidRPr="00F0550B">
              <w:rPr>
                <w:rFonts w:ascii="Times New Roman" w:hAnsi="Times New Roman"/>
                <w:sz w:val="24"/>
                <w:szCs w:val="24"/>
              </w:rPr>
              <w:t>.</w:t>
            </w:r>
          </w:p>
          <w:p w14:paraId="35E93B63" w14:textId="5D9A1E2C" w:rsidR="00E24EF6" w:rsidRPr="00E24EF6" w:rsidRDefault="00E24EF6" w:rsidP="00E24EF6">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49E73824" w14:textId="7D2A8530" w:rsidR="00E61B52" w:rsidRPr="00D4157B" w:rsidRDefault="00E61B52" w:rsidP="00E24EF6">
            <w:pPr>
              <w:tabs>
                <w:tab w:val="left" w:pos="709"/>
              </w:tabs>
              <w:jc w:val="both"/>
              <w:rPr>
                <w:rFonts w:ascii="Times New Roman" w:hAnsi="Times New Roman"/>
                <w:sz w:val="20"/>
              </w:rPr>
            </w:pPr>
            <w:r w:rsidRPr="002B2EF3">
              <w:rPr>
                <w:rFonts w:ascii="Times New Roman" w:hAnsi="Times New Roman"/>
                <w:sz w:val="20"/>
              </w:rPr>
              <w:t xml:space="preserve">FM vadlīniju Nr.2.7. 7.punkta c) apakšpunkts nosaka, ka </w:t>
            </w:r>
            <w:r w:rsidRPr="002B2EF3">
              <w:rPr>
                <w:rFonts w:ascii="Times New Roman" w:hAnsi="Times New Roman"/>
                <w:b/>
                <w:sz w:val="20"/>
              </w:rPr>
              <w:t xml:space="preserve">SI </w:t>
            </w:r>
            <w:r w:rsidRPr="002B2EF3">
              <w:rPr>
                <w:rFonts w:ascii="Times New Roman" w:hAnsi="Times New Roman"/>
                <w:sz w:val="20"/>
              </w:rPr>
              <w:t>s</w:t>
            </w:r>
            <w:r w:rsidRPr="002B2EF3">
              <w:rPr>
                <w:rFonts w:ascii="Times New Roman" w:eastAsia="+mn-ea" w:hAnsi="Times New Roman"/>
                <w:color w:val="000000" w:themeColor="text1"/>
                <w:sz w:val="20"/>
              </w:rPr>
              <w:t xml:space="preserve">adarbojas ar tiesībsargājošajām iestādēm un informē par iespējamiem krāpšanas gadījumiem un 24.1.apakšpunkts paredz, ka </w:t>
            </w:r>
            <w:r w:rsidRPr="002B2EF3">
              <w:rPr>
                <w:rFonts w:ascii="Times New Roman" w:hAnsi="Times New Roman"/>
                <w:sz w:val="20"/>
              </w:rPr>
              <w:t xml:space="preserve">izmeklēšanas uzsākšanai </w:t>
            </w:r>
            <w:r w:rsidRPr="002B2EF3">
              <w:rPr>
                <w:rFonts w:ascii="Times New Roman" w:hAnsi="Times New Roman"/>
                <w:b/>
                <w:sz w:val="20"/>
              </w:rPr>
              <w:t>SI</w:t>
            </w:r>
            <w:r w:rsidRPr="002B2EF3">
              <w:rPr>
                <w:rFonts w:ascii="Times New Roman" w:hAnsi="Times New Roman"/>
                <w:sz w:val="20"/>
              </w:rPr>
              <w:t xml:space="preserve"> ar iesniegumu vēršas tiesībsargājošajā institūcijā (tai skaitā EPPO). No minētā var secināt, ka ziņošana EPPO primāri ir SI funkcija.</w:t>
            </w:r>
            <w:r w:rsidRPr="002B2EF3">
              <w:rPr>
                <w:rFonts w:ascii="Times New Roman" w:hAnsi="Times New Roman"/>
                <w:sz w:val="20"/>
              </w:rPr>
              <w:br/>
            </w:r>
            <w:r w:rsidRPr="002B2EF3">
              <w:rPr>
                <w:rFonts w:ascii="Times New Roman" w:eastAsia="+mn-ea" w:hAnsi="Times New Roman"/>
                <w:color w:val="000000" w:themeColor="text1"/>
                <w:sz w:val="20"/>
              </w:rPr>
              <w:t xml:space="preserve">Savukārt no Ministru kabineta 2023.gada 19.decembra noteikumi Nr.802 “Neatbilstību konstatēšanas un neatbilstoši veikto izdevumu atgūšanas kārtība Eiropas Savienības fondu īstenošanā  2021.–2027. gada plānošanas periodā” 5. un 8.punkta izriet, ka informāciju par iespējamo neatbilstību AI nosūta SI. </w:t>
            </w:r>
            <w:r>
              <w:rPr>
                <w:rFonts w:ascii="Times New Roman" w:hAnsi="Times New Roman"/>
                <w:sz w:val="20"/>
              </w:rPr>
              <w:br/>
            </w:r>
            <w:r w:rsidRPr="002B2EF3">
              <w:rPr>
                <w:rFonts w:ascii="Times New Roman" w:eastAsia="+mn-ea" w:hAnsi="Times New Roman"/>
                <w:color w:val="000000" w:themeColor="text1"/>
                <w:sz w:val="20"/>
              </w:rPr>
              <w:t>Ņemot vērā minēto, ES fondu 2021.-2027.g. plānošanas periodā nav plānots mainīt praksi un noteikt AI atbildību par ziņošanu EPPO.</w:t>
            </w:r>
            <w:r w:rsidR="00D560AA">
              <w:rPr>
                <w:rFonts w:ascii="Times New Roman" w:hAnsi="Times New Roman"/>
                <w:sz w:val="20"/>
              </w:rPr>
              <w:br/>
            </w:r>
            <w:r w:rsidRPr="002B2EF3">
              <w:rPr>
                <w:rFonts w:ascii="Times New Roman" w:eastAsia="+mn-ea" w:hAnsi="Times New Roman"/>
                <w:color w:val="000000" w:themeColor="text1"/>
                <w:sz w:val="20"/>
              </w:rPr>
              <w:t>Vienlaikus informējam, ka Latvijas AFCOS</w:t>
            </w:r>
            <w:r w:rsidRPr="002B2EF3">
              <w:rPr>
                <w:rStyle w:val="FootnoteReference"/>
                <w:rFonts w:ascii="Times New Roman" w:hAnsi="Times New Roman"/>
                <w:sz w:val="20"/>
              </w:rPr>
              <w:footnoteReference w:id="5"/>
            </w:r>
            <w:r w:rsidRPr="002B2EF3">
              <w:rPr>
                <w:rFonts w:ascii="Times New Roman" w:eastAsia="+mn-ea" w:hAnsi="Times New Roman"/>
                <w:color w:val="000000" w:themeColor="text1"/>
                <w:sz w:val="20"/>
              </w:rPr>
              <w:t xml:space="preserve"> sadarbībā ar EPPO ir sagatavojuši informatīvu materiālu ar praktiskiem norādījumiem ES fondu administrējošajām iestādēm, lai sagatavotu kvalitatīvu informāciju EPPO izmeklēšanas darbību izvērtēšanai un uzsākšanai. Aicinām ES fondu administrējošās iestādes ņemt vērā šo dokumentu, aktualizējot savas iekšējās procedūras. Informatīvais materiāls “Kārtība, kādā iestādes ziņo Eiropas Prokuratūrai (EPPO) saistībā ar aizdomām par krāpšanu pret ES finanšu interesēm” pieejams šajā linkā – </w:t>
            </w:r>
            <w:hyperlink r:id="rId17" w:history="1">
              <w:r w:rsidRPr="002B2EF3">
                <w:rPr>
                  <w:rStyle w:val="Hyperlink"/>
                  <w:rFonts w:ascii="Times New Roman" w:eastAsia="+mn-ea" w:hAnsi="Times New Roman"/>
                  <w:sz w:val="20"/>
                </w:rPr>
                <w:t>https://www.fm.gov.lv/lv/normativie-akti-10</w:t>
              </w:r>
            </w:hyperlink>
            <w:r w:rsidRPr="002B2EF3">
              <w:rPr>
                <w:rFonts w:ascii="Times New Roman" w:eastAsia="+mn-ea" w:hAnsi="Times New Roman"/>
                <w:color w:val="000000" w:themeColor="text1"/>
                <w:sz w:val="20"/>
              </w:rPr>
              <w:t>. Vēršam uzmanību, ka saskaņā ar 6.</w:t>
            </w:r>
            <w:r w:rsidRPr="002B2EF3">
              <w:rPr>
                <w:rFonts w:ascii="Times New Roman" w:eastAsia="+mn-ea" w:hAnsi="Times New Roman"/>
                <w:color w:val="000000" w:themeColor="text1"/>
                <w:sz w:val="20"/>
              </w:rPr>
              <w:tab/>
              <w:t>Eiropas Padomes 2017.gada 12.oktobra regulas (ES) Nr. 2017/1939, ar ko īsteno ciešāku sadarbību Eiropas Prokuratūras (EPPO) izveidei 24. pantā noteikto Eiropas Savienības iestādēm bez liekas kavēšanās jāziņo EPPO par jebkādu noziedzīgu rīcību.</w:t>
            </w:r>
            <w:r w:rsidRPr="002B2EF3">
              <w:rPr>
                <w:rFonts w:ascii="Times New Roman" w:eastAsia="+mn-ea" w:hAnsi="Times New Roman"/>
                <w:color w:val="000000" w:themeColor="text1"/>
                <w:sz w:val="20"/>
              </w:rPr>
              <w:br/>
              <w:t xml:space="preserve">Pamatojoties uz Latvijas AFCOS kārtību, var secināt, ka AI drīkst ziņot par </w:t>
            </w:r>
            <w:r w:rsidRPr="002B2EF3">
              <w:rPr>
                <w:rFonts w:ascii="Times New Roman" w:hAnsi="Times New Roman"/>
                <w:sz w:val="20"/>
              </w:rPr>
              <w:t xml:space="preserve">aizdomām par krāpšanu EPPO </w:t>
            </w:r>
            <w:r w:rsidRPr="002B2EF3">
              <w:rPr>
                <w:rFonts w:ascii="Times New Roman" w:eastAsia="+mn-ea" w:hAnsi="Times New Roman"/>
                <w:color w:val="000000" w:themeColor="text1"/>
                <w:sz w:val="20"/>
              </w:rPr>
              <w:t xml:space="preserve">un detalizētākā sadarbībā ar EPPO būtu risināma Latvijas AFCOS ietvaros, t.sk. </w:t>
            </w:r>
            <w:r w:rsidRPr="002B2EF3">
              <w:rPr>
                <w:rFonts w:ascii="Times New Roman" w:hAnsi="Times New Roman"/>
                <w:sz w:val="20"/>
              </w:rPr>
              <w:t xml:space="preserve">nepieciešamības gadījumā </w:t>
            </w:r>
            <w:r w:rsidRPr="002B2EF3">
              <w:rPr>
                <w:rFonts w:ascii="Times New Roman" w:hAnsi="Times New Roman"/>
                <w:sz w:val="20"/>
              </w:rPr>
              <w:lastRenderedPageBreak/>
              <w:t xml:space="preserve">(piemēram, procedūru izstrādes procesā) lūdzot Latvijas AFCOS atbalstu. </w:t>
            </w:r>
            <w:bookmarkStart w:id="3" w:name="_Hlk158124235"/>
            <w:r w:rsidRPr="002B2EF3">
              <w:rPr>
                <w:rFonts w:ascii="Times New Roman" w:hAnsi="Times New Roman"/>
                <w:sz w:val="20"/>
              </w:rPr>
              <w:t xml:space="preserve">AI būtu jāziņo EPPO šādos gadījumos: </w:t>
            </w:r>
          </w:p>
          <w:p w14:paraId="466192A5" w14:textId="77777777" w:rsidR="00E61B52" w:rsidRPr="002B2EF3" w:rsidRDefault="00E61B52" w:rsidP="00E61B52">
            <w:pPr>
              <w:spacing w:after="0"/>
              <w:ind w:left="709" w:hanging="283"/>
              <w:jc w:val="both"/>
              <w:rPr>
                <w:rFonts w:ascii="Times New Roman" w:hAnsi="Times New Roman"/>
                <w:sz w:val="20"/>
              </w:rPr>
            </w:pPr>
            <w:r w:rsidRPr="002B2EF3">
              <w:rPr>
                <w:rFonts w:ascii="Times New Roman" w:hAnsi="Times New Roman"/>
                <w:sz w:val="20"/>
              </w:rPr>
              <w:t>-</w:t>
            </w:r>
            <w:r w:rsidRPr="002B2EF3">
              <w:rPr>
                <w:rFonts w:ascii="Times New Roman" w:hAnsi="Times New Roman"/>
                <w:sz w:val="20"/>
              </w:rPr>
              <w:tab/>
              <w:t>ja SI neziņo EPPO, pamatojoties uz AI sniegto informāciju (AI ir tiesības ziņot pa tiešo EPPO kā jebkuram Latvijas pilsonim);</w:t>
            </w:r>
          </w:p>
          <w:p w14:paraId="2843AE6B" w14:textId="77777777" w:rsidR="00E61B52" w:rsidRPr="002B2EF3" w:rsidRDefault="00E61B52" w:rsidP="00E61B52">
            <w:pPr>
              <w:spacing w:after="0"/>
              <w:ind w:left="709" w:hanging="284"/>
              <w:jc w:val="both"/>
              <w:rPr>
                <w:rFonts w:ascii="Times New Roman" w:hAnsi="Times New Roman"/>
                <w:sz w:val="20"/>
              </w:rPr>
            </w:pPr>
            <w:r w:rsidRPr="002B2EF3">
              <w:rPr>
                <w:rFonts w:ascii="Times New Roman" w:hAnsi="Times New Roman"/>
                <w:sz w:val="20"/>
              </w:rPr>
              <w:t>-</w:t>
            </w:r>
            <w:r w:rsidRPr="002B2EF3">
              <w:rPr>
                <w:rFonts w:ascii="Times New Roman" w:hAnsi="Times New Roman"/>
                <w:sz w:val="20"/>
              </w:rPr>
              <w:tab/>
              <w:t>ja AI ir aizdomas, ka CFLA vai tā darbinieki varētu būt iesaistīti vai varētu atrasties interešu konflikta situācijā.</w:t>
            </w:r>
            <w:bookmarkEnd w:id="3"/>
          </w:p>
          <w:p w14:paraId="3A8621BF" w14:textId="77777777" w:rsidR="00D560AA" w:rsidRDefault="00D560AA" w:rsidP="00E61B52">
            <w:pPr>
              <w:spacing w:after="0"/>
              <w:jc w:val="both"/>
              <w:rPr>
                <w:rFonts w:ascii="Times New Roman" w:hAnsi="Times New Roman"/>
                <w:b/>
                <w:color w:val="000000"/>
                <w:sz w:val="24"/>
                <w:szCs w:val="24"/>
              </w:rPr>
            </w:pPr>
          </w:p>
          <w:p w14:paraId="57AD8FCE" w14:textId="5AE2B2E3" w:rsidR="00D560AA" w:rsidRPr="0097084E" w:rsidRDefault="638BF062" w:rsidP="645226C4">
            <w:pPr>
              <w:jc w:val="both"/>
              <w:rPr>
                <w:rFonts w:ascii="Times New Roman" w:hAnsi="Times New Roman"/>
                <w:color w:val="000000"/>
                <w:sz w:val="24"/>
                <w:szCs w:val="24"/>
              </w:rPr>
            </w:pPr>
            <w:r w:rsidRPr="645226C4">
              <w:rPr>
                <w:rFonts w:ascii="Times New Roman" w:hAnsi="Times New Roman"/>
                <w:b/>
                <w:bCs/>
                <w:color w:val="000000" w:themeColor="text1"/>
                <w:sz w:val="24"/>
                <w:szCs w:val="24"/>
              </w:rPr>
              <w:t>A.</w:t>
            </w:r>
            <w:r w:rsidR="2ADC568D" w:rsidRPr="645226C4">
              <w:rPr>
                <w:rFonts w:ascii="Times New Roman" w:hAnsi="Times New Roman"/>
                <w:b/>
                <w:bCs/>
                <w:color w:val="000000" w:themeColor="text1"/>
                <w:sz w:val="24"/>
                <w:szCs w:val="24"/>
              </w:rPr>
              <w:t xml:space="preserve">Voldeks </w:t>
            </w:r>
            <w:r w:rsidR="19DB7195" w:rsidRPr="645226C4">
              <w:rPr>
                <w:rFonts w:ascii="Times New Roman" w:hAnsi="Times New Roman"/>
                <w:color w:val="000000" w:themeColor="text1"/>
                <w:sz w:val="24"/>
                <w:szCs w:val="24"/>
              </w:rPr>
              <w:t xml:space="preserve">norāda, </w:t>
            </w:r>
            <w:r w:rsidR="75B30DC9" w:rsidRPr="645226C4">
              <w:rPr>
                <w:rFonts w:ascii="Times New Roman" w:hAnsi="Times New Roman"/>
                <w:color w:val="000000" w:themeColor="text1"/>
                <w:sz w:val="24"/>
                <w:szCs w:val="24"/>
              </w:rPr>
              <w:t xml:space="preserve">ka </w:t>
            </w:r>
            <w:r w:rsidR="19DB7195" w:rsidRPr="645226C4">
              <w:rPr>
                <w:rFonts w:ascii="Times New Roman" w:hAnsi="Times New Roman"/>
                <w:color w:val="000000" w:themeColor="text1"/>
                <w:sz w:val="24"/>
                <w:szCs w:val="24"/>
              </w:rPr>
              <w:t>gribētu</w:t>
            </w:r>
            <w:r w:rsidR="0337B2DB" w:rsidRPr="645226C4">
              <w:rPr>
                <w:rFonts w:ascii="Times New Roman" w:hAnsi="Times New Roman"/>
                <w:color w:val="000000" w:themeColor="text1"/>
                <w:sz w:val="24"/>
                <w:szCs w:val="24"/>
              </w:rPr>
              <w:t>,</w:t>
            </w:r>
            <w:r w:rsidR="19DB7195" w:rsidRPr="645226C4">
              <w:rPr>
                <w:rFonts w:ascii="Times New Roman" w:hAnsi="Times New Roman"/>
                <w:color w:val="000000" w:themeColor="text1"/>
                <w:sz w:val="24"/>
                <w:szCs w:val="24"/>
              </w:rPr>
              <w:t xml:space="preserve"> </w:t>
            </w:r>
            <w:r w:rsidR="2ADC568D" w:rsidRPr="645226C4">
              <w:rPr>
                <w:rFonts w:ascii="Times New Roman" w:hAnsi="Times New Roman"/>
                <w:color w:val="000000" w:themeColor="text1"/>
                <w:sz w:val="24"/>
                <w:szCs w:val="24"/>
              </w:rPr>
              <w:t xml:space="preserve">lai šis tiek ieviests vienoti fondu sistēmā un </w:t>
            </w:r>
            <w:r w:rsidR="6B1D58D4" w:rsidRPr="645226C4">
              <w:rPr>
                <w:rFonts w:ascii="Times New Roman" w:hAnsi="Times New Roman"/>
                <w:color w:val="000000" w:themeColor="text1"/>
                <w:sz w:val="24"/>
                <w:szCs w:val="24"/>
              </w:rPr>
              <w:t>AI</w:t>
            </w:r>
            <w:r w:rsidR="2ADC568D" w:rsidRPr="645226C4">
              <w:rPr>
                <w:rFonts w:ascii="Times New Roman" w:hAnsi="Times New Roman"/>
                <w:color w:val="000000" w:themeColor="text1"/>
                <w:sz w:val="24"/>
                <w:szCs w:val="24"/>
              </w:rPr>
              <w:t xml:space="preserve"> ir vien</w:t>
            </w:r>
            <w:r w:rsidR="001D5076">
              <w:rPr>
                <w:rFonts w:ascii="Times New Roman" w:hAnsi="Times New Roman"/>
                <w:color w:val="000000" w:themeColor="text1"/>
                <w:sz w:val="24"/>
                <w:szCs w:val="24"/>
              </w:rPr>
              <w:t>ota</w:t>
            </w:r>
            <w:r w:rsidR="2ADC568D" w:rsidRPr="645226C4">
              <w:rPr>
                <w:rFonts w:ascii="Times New Roman" w:hAnsi="Times New Roman"/>
                <w:color w:val="000000" w:themeColor="text1"/>
                <w:sz w:val="24"/>
                <w:szCs w:val="24"/>
              </w:rPr>
              <w:t xml:space="preserve"> pieeja</w:t>
            </w:r>
            <w:r w:rsidR="0337B2DB" w:rsidRPr="645226C4">
              <w:rPr>
                <w:rFonts w:ascii="Times New Roman" w:hAnsi="Times New Roman"/>
                <w:color w:val="000000" w:themeColor="text1"/>
                <w:sz w:val="24"/>
                <w:szCs w:val="24"/>
              </w:rPr>
              <w:t>,</w:t>
            </w:r>
            <w:r w:rsidR="19DB7195" w:rsidRPr="645226C4">
              <w:rPr>
                <w:rFonts w:ascii="Times New Roman" w:hAnsi="Times New Roman"/>
                <w:color w:val="000000" w:themeColor="text1"/>
                <w:sz w:val="24"/>
                <w:szCs w:val="24"/>
              </w:rPr>
              <w:t xml:space="preserve"> kā ziņot EPPO</w:t>
            </w:r>
            <w:r w:rsidR="2ADC568D" w:rsidRPr="645226C4">
              <w:rPr>
                <w:rFonts w:ascii="Times New Roman" w:hAnsi="Times New Roman"/>
                <w:color w:val="000000" w:themeColor="text1"/>
                <w:sz w:val="24"/>
                <w:szCs w:val="24"/>
              </w:rPr>
              <w:t xml:space="preserve">. </w:t>
            </w:r>
            <w:r w:rsidRPr="645226C4">
              <w:rPr>
                <w:rFonts w:ascii="Times New Roman" w:hAnsi="Times New Roman"/>
                <w:color w:val="000000" w:themeColor="text1"/>
                <w:sz w:val="24"/>
                <w:szCs w:val="24"/>
              </w:rPr>
              <w:t>Kā arī gribēj</w:t>
            </w:r>
            <w:r w:rsidR="42E533EE" w:rsidRPr="645226C4">
              <w:rPr>
                <w:rFonts w:ascii="Times New Roman" w:hAnsi="Times New Roman"/>
                <w:color w:val="000000" w:themeColor="text1"/>
                <w:sz w:val="24"/>
                <w:szCs w:val="24"/>
              </w:rPr>
              <w:t>a</w:t>
            </w:r>
            <w:r w:rsidRPr="645226C4">
              <w:rPr>
                <w:rFonts w:ascii="Times New Roman" w:hAnsi="Times New Roman"/>
                <w:color w:val="000000" w:themeColor="text1"/>
                <w:sz w:val="24"/>
                <w:szCs w:val="24"/>
              </w:rPr>
              <w:t xml:space="preserve"> precizēt ziņošanas ceļu (atbildes pēdējā daļa) par to</w:t>
            </w:r>
            <w:r w:rsidR="66E5B1E1" w:rsidRPr="645226C4">
              <w:rPr>
                <w:rFonts w:ascii="Times New Roman" w:hAnsi="Times New Roman"/>
                <w:color w:val="000000" w:themeColor="text1"/>
                <w:sz w:val="24"/>
                <w:szCs w:val="24"/>
              </w:rPr>
              <w:t>,</w:t>
            </w:r>
            <w:r w:rsidRPr="645226C4">
              <w:rPr>
                <w:rFonts w:ascii="Times New Roman" w:hAnsi="Times New Roman"/>
                <w:color w:val="000000" w:themeColor="text1"/>
                <w:sz w:val="24"/>
                <w:szCs w:val="24"/>
              </w:rPr>
              <w:t xml:space="preserve"> kad AI ziņo</w:t>
            </w:r>
            <w:r w:rsidR="66E5B1E1" w:rsidRPr="645226C4">
              <w:rPr>
                <w:rFonts w:ascii="Times New Roman" w:hAnsi="Times New Roman"/>
                <w:color w:val="000000" w:themeColor="text1"/>
                <w:sz w:val="24"/>
                <w:szCs w:val="24"/>
              </w:rPr>
              <w:t xml:space="preserve"> EPPO</w:t>
            </w:r>
            <w:r w:rsidRPr="645226C4">
              <w:rPr>
                <w:rFonts w:ascii="Times New Roman" w:hAnsi="Times New Roman"/>
                <w:color w:val="000000" w:themeColor="text1"/>
                <w:sz w:val="24"/>
                <w:szCs w:val="24"/>
              </w:rPr>
              <w:t xml:space="preserve">. </w:t>
            </w:r>
            <w:r w:rsidR="2B97C937" w:rsidRPr="645226C4">
              <w:rPr>
                <w:rFonts w:ascii="Times New Roman" w:hAnsi="Times New Roman"/>
                <w:color w:val="000000" w:themeColor="text1"/>
                <w:sz w:val="24"/>
                <w:szCs w:val="24"/>
              </w:rPr>
              <w:t>Kā labāk ielikt procedūrā?</w:t>
            </w:r>
          </w:p>
          <w:p w14:paraId="385E274B" w14:textId="5403A57D" w:rsidR="00BB2572" w:rsidRDefault="004D2384" w:rsidP="00BB2572">
            <w:pPr>
              <w:spacing w:after="0"/>
              <w:jc w:val="both"/>
              <w:rPr>
                <w:rFonts w:ascii="Times New Roman" w:hAnsi="Times New Roman"/>
                <w:bCs/>
                <w:color w:val="000000"/>
                <w:sz w:val="24"/>
                <w:szCs w:val="24"/>
              </w:rPr>
            </w:pPr>
            <w:r>
              <w:rPr>
                <w:rFonts w:ascii="Times New Roman" w:hAnsi="Times New Roman"/>
                <w:b/>
                <w:color w:val="000000"/>
                <w:sz w:val="24"/>
                <w:szCs w:val="24"/>
              </w:rPr>
              <w:t xml:space="preserve">N. Lasmane </w:t>
            </w:r>
            <w:r>
              <w:rPr>
                <w:rFonts w:ascii="Times New Roman" w:hAnsi="Times New Roman"/>
                <w:bCs/>
                <w:color w:val="000000"/>
                <w:sz w:val="24"/>
                <w:szCs w:val="24"/>
              </w:rPr>
              <w:t xml:space="preserve"> skaidro, ka AFCOS sada</w:t>
            </w:r>
            <w:r w:rsidR="00BB2572">
              <w:rPr>
                <w:rFonts w:ascii="Times New Roman" w:hAnsi="Times New Roman"/>
                <w:bCs/>
                <w:color w:val="000000"/>
                <w:sz w:val="24"/>
                <w:szCs w:val="24"/>
              </w:rPr>
              <w:t>rbojas</w:t>
            </w:r>
            <w:r>
              <w:rPr>
                <w:rFonts w:ascii="Times New Roman" w:hAnsi="Times New Roman"/>
                <w:bCs/>
                <w:color w:val="000000"/>
                <w:sz w:val="24"/>
                <w:szCs w:val="24"/>
              </w:rPr>
              <w:t xml:space="preserve"> ar OLAF un L</w:t>
            </w:r>
            <w:r w:rsidR="00BB2572">
              <w:rPr>
                <w:rFonts w:ascii="Times New Roman" w:hAnsi="Times New Roman"/>
                <w:bCs/>
                <w:color w:val="000000"/>
                <w:sz w:val="24"/>
                <w:szCs w:val="24"/>
              </w:rPr>
              <w:t>atvijas</w:t>
            </w:r>
            <w:r>
              <w:rPr>
                <w:rFonts w:ascii="Times New Roman" w:hAnsi="Times New Roman"/>
                <w:bCs/>
                <w:color w:val="000000"/>
                <w:sz w:val="24"/>
                <w:szCs w:val="24"/>
              </w:rPr>
              <w:t xml:space="preserve"> izmeklēšanas iestād</w:t>
            </w:r>
            <w:r w:rsidR="00BB2572">
              <w:rPr>
                <w:rFonts w:ascii="Times New Roman" w:hAnsi="Times New Roman"/>
                <w:bCs/>
                <w:color w:val="000000"/>
                <w:sz w:val="24"/>
                <w:szCs w:val="24"/>
              </w:rPr>
              <w:t>ēm</w:t>
            </w:r>
            <w:r>
              <w:rPr>
                <w:rFonts w:ascii="Times New Roman" w:hAnsi="Times New Roman"/>
                <w:bCs/>
                <w:color w:val="000000"/>
                <w:sz w:val="24"/>
                <w:szCs w:val="24"/>
              </w:rPr>
              <w:t xml:space="preserve">. Par </w:t>
            </w:r>
            <w:r w:rsidR="00153A69">
              <w:rPr>
                <w:rFonts w:ascii="Times New Roman" w:hAnsi="Times New Roman"/>
                <w:bCs/>
                <w:color w:val="000000"/>
                <w:sz w:val="24"/>
                <w:szCs w:val="24"/>
              </w:rPr>
              <w:t xml:space="preserve">Latvijas sadarbību ar </w:t>
            </w:r>
            <w:r>
              <w:rPr>
                <w:rFonts w:ascii="Times New Roman" w:hAnsi="Times New Roman"/>
                <w:bCs/>
                <w:color w:val="000000"/>
                <w:sz w:val="24"/>
                <w:szCs w:val="24"/>
              </w:rPr>
              <w:t>EPPO atbildīga</w:t>
            </w:r>
            <w:r w:rsidR="00153A69">
              <w:rPr>
                <w:rFonts w:ascii="Times New Roman" w:hAnsi="Times New Roman"/>
                <w:bCs/>
                <w:color w:val="000000"/>
                <w:sz w:val="24"/>
                <w:szCs w:val="24"/>
              </w:rPr>
              <w:t xml:space="preserve"> ir</w:t>
            </w:r>
            <w:r>
              <w:rPr>
                <w:rFonts w:ascii="Times New Roman" w:hAnsi="Times New Roman"/>
                <w:bCs/>
                <w:color w:val="000000"/>
                <w:sz w:val="24"/>
                <w:szCs w:val="24"/>
              </w:rPr>
              <w:t xml:space="preserve"> TM. Šī nav RI loma, bet </w:t>
            </w:r>
            <w:r w:rsidR="00153A69">
              <w:rPr>
                <w:rFonts w:ascii="Times New Roman" w:hAnsi="Times New Roman"/>
                <w:bCs/>
                <w:color w:val="000000"/>
                <w:sz w:val="24"/>
                <w:szCs w:val="24"/>
              </w:rPr>
              <w:t xml:space="preserve">RI ir </w:t>
            </w:r>
            <w:r w:rsidR="00FB485E">
              <w:rPr>
                <w:rFonts w:ascii="Times New Roman" w:hAnsi="Times New Roman"/>
                <w:bCs/>
                <w:color w:val="000000"/>
                <w:sz w:val="24"/>
                <w:szCs w:val="24"/>
              </w:rPr>
              <w:t>iekļāvusi</w:t>
            </w:r>
            <w:r w:rsidR="00153A69">
              <w:rPr>
                <w:rFonts w:ascii="Times New Roman" w:hAnsi="Times New Roman"/>
                <w:bCs/>
                <w:color w:val="000000"/>
                <w:sz w:val="24"/>
                <w:szCs w:val="24"/>
              </w:rPr>
              <w:t xml:space="preserve"> EPPO AFCOS tīkl</w:t>
            </w:r>
            <w:r w:rsidR="002C4C39">
              <w:rPr>
                <w:rFonts w:ascii="Times New Roman" w:hAnsi="Times New Roman"/>
                <w:bCs/>
                <w:color w:val="000000"/>
                <w:sz w:val="24"/>
                <w:szCs w:val="24"/>
              </w:rPr>
              <w:t>ā</w:t>
            </w:r>
            <w:r w:rsidR="00FB485E">
              <w:rPr>
                <w:rFonts w:ascii="Times New Roman" w:hAnsi="Times New Roman"/>
                <w:bCs/>
                <w:color w:val="000000"/>
                <w:sz w:val="24"/>
                <w:szCs w:val="24"/>
              </w:rPr>
              <w:t>, līdz ar to</w:t>
            </w:r>
            <w:r w:rsidR="002C4C39">
              <w:rPr>
                <w:rFonts w:ascii="Times New Roman" w:hAnsi="Times New Roman"/>
                <w:bCs/>
                <w:color w:val="000000"/>
                <w:sz w:val="24"/>
                <w:szCs w:val="24"/>
              </w:rPr>
              <w:t xml:space="preserve"> </w:t>
            </w:r>
            <w:r>
              <w:rPr>
                <w:rFonts w:ascii="Times New Roman" w:hAnsi="Times New Roman"/>
                <w:bCs/>
                <w:color w:val="000000"/>
                <w:sz w:val="24"/>
                <w:szCs w:val="24"/>
              </w:rPr>
              <w:t>mēs varam iedot kontaktus deleģētajiem prokuroriem Latvij</w:t>
            </w:r>
            <w:r w:rsidR="00BB2572">
              <w:rPr>
                <w:rFonts w:ascii="Times New Roman" w:hAnsi="Times New Roman"/>
                <w:bCs/>
                <w:color w:val="000000"/>
                <w:sz w:val="24"/>
                <w:szCs w:val="24"/>
              </w:rPr>
              <w:t>ā</w:t>
            </w:r>
            <w:r w:rsidR="00FB485E">
              <w:rPr>
                <w:rFonts w:ascii="Times New Roman" w:hAnsi="Times New Roman"/>
                <w:bCs/>
                <w:color w:val="000000"/>
                <w:sz w:val="24"/>
                <w:szCs w:val="24"/>
              </w:rPr>
              <w:t>, ja kādai iestāde tādu vēl nav</w:t>
            </w:r>
            <w:r w:rsidR="00BB2572">
              <w:rPr>
                <w:rFonts w:ascii="Times New Roman" w:hAnsi="Times New Roman"/>
                <w:bCs/>
                <w:color w:val="000000"/>
                <w:sz w:val="24"/>
                <w:szCs w:val="24"/>
              </w:rPr>
              <w:t>.</w:t>
            </w:r>
          </w:p>
          <w:p w14:paraId="626DE0A7" w14:textId="44C6A6A8" w:rsidR="005111EB" w:rsidRDefault="004D6B59" w:rsidP="00BB257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Izmeklēšanas gadījumā vienmēr labāk, ja informācijas </w:t>
            </w:r>
            <w:r w:rsidR="00F2695F">
              <w:rPr>
                <w:rFonts w:ascii="Times New Roman" w:hAnsi="Times New Roman"/>
                <w:bCs/>
                <w:color w:val="000000"/>
                <w:sz w:val="24"/>
                <w:szCs w:val="24"/>
              </w:rPr>
              <w:t>piegādāšanā ir iesaistīti iespējami mazāk cilvēku</w:t>
            </w:r>
            <w:r w:rsidR="00B24961">
              <w:rPr>
                <w:rFonts w:ascii="Times New Roman" w:hAnsi="Times New Roman"/>
                <w:bCs/>
                <w:color w:val="000000"/>
                <w:sz w:val="24"/>
                <w:szCs w:val="24"/>
              </w:rPr>
              <w:t>, tādēļ, ja ir jau izveidojusies iepriekšēja sadarbība un ir zināmi kontakti, informāciju labāk iesniegt tieši EPPO</w:t>
            </w:r>
            <w:r w:rsidR="005111EB">
              <w:rPr>
                <w:rFonts w:ascii="Times New Roman" w:hAnsi="Times New Roman"/>
                <w:bCs/>
                <w:color w:val="000000"/>
                <w:sz w:val="24"/>
                <w:szCs w:val="24"/>
              </w:rPr>
              <w:t>.</w:t>
            </w:r>
          </w:p>
          <w:p w14:paraId="066369DB" w14:textId="3B5076DF" w:rsidR="00E1781C" w:rsidRDefault="00E1781C" w:rsidP="00BB257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EPPO </w:t>
            </w:r>
            <w:r w:rsidR="005111EB">
              <w:rPr>
                <w:rFonts w:ascii="Times New Roman" w:hAnsi="Times New Roman"/>
                <w:bCs/>
                <w:color w:val="000000"/>
                <w:sz w:val="24"/>
                <w:szCs w:val="24"/>
              </w:rPr>
              <w:t>pieņem lēmumu veikt</w:t>
            </w:r>
            <w:r w:rsidR="007828DF">
              <w:rPr>
                <w:rFonts w:ascii="Times New Roman" w:hAnsi="Times New Roman"/>
                <w:bCs/>
                <w:color w:val="000000"/>
                <w:sz w:val="24"/>
                <w:szCs w:val="24"/>
              </w:rPr>
              <w:t xml:space="preserve"> izmeklēšanu pašiem vai </w:t>
            </w:r>
            <w:r w:rsidR="00250743">
              <w:rPr>
                <w:rFonts w:ascii="Times New Roman" w:hAnsi="Times New Roman"/>
                <w:bCs/>
                <w:color w:val="000000"/>
                <w:sz w:val="24"/>
                <w:szCs w:val="24"/>
              </w:rPr>
              <w:t>to atteikt. Atteikumam var būt vairāki iemesli, piemēram</w:t>
            </w:r>
            <w:r w:rsidR="00D8710C">
              <w:rPr>
                <w:rFonts w:ascii="Times New Roman" w:hAnsi="Times New Roman"/>
                <w:bCs/>
                <w:color w:val="000000"/>
                <w:sz w:val="24"/>
                <w:szCs w:val="24"/>
              </w:rPr>
              <w:t>:</w:t>
            </w:r>
          </w:p>
          <w:p w14:paraId="3F4C413D" w14:textId="6AA7330F" w:rsidR="00851006" w:rsidRDefault="00E1781C" w:rsidP="00BB2572">
            <w:pPr>
              <w:spacing w:after="0"/>
              <w:jc w:val="both"/>
              <w:rPr>
                <w:rFonts w:ascii="Times New Roman" w:hAnsi="Times New Roman"/>
                <w:bCs/>
                <w:color w:val="000000"/>
                <w:sz w:val="24"/>
                <w:szCs w:val="24"/>
              </w:rPr>
            </w:pPr>
            <w:r>
              <w:rPr>
                <w:rFonts w:ascii="Times New Roman" w:hAnsi="Times New Roman"/>
                <w:bCs/>
                <w:color w:val="000000"/>
                <w:sz w:val="24"/>
                <w:szCs w:val="24"/>
              </w:rPr>
              <w:t>1)</w:t>
            </w:r>
            <w:r w:rsidR="00F927D8">
              <w:rPr>
                <w:rFonts w:ascii="Times New Roman" w:hAnsi="Times New Roman"/>
                <w:bCs/>
                <w:color w:val="000000"/>
                <w:sz w:val="24"/>
                <w:szCs w:val="24"/>
              </w:rPr>
              <w:t xml:space="preserve"> </w:t>
            </w:r>
            <w:r w:rsidR="00BB2572">
              <w:rPr>
                <w:rFonts w:ascii="Times New Roman" w:hAnsi="Times New Roman"/>
                <w:bCs/>
                <w:color w:val="000000"/>
                <w:sz w:val="24"/>
                <w:szCs w:val="24"/>
              </w:rPr>
              <w:t xml:space="preserve">ja </w:t>
            </w:r>
            <w:r>
              <w:rPr>
                <w:rFonts w:ascii="Times New Roman" w:hAnsi="Times New Roman"/>
                <w:bCs/>
                <w:color w:val="000000"/>
                <w:sz w:val="24"/>
                <w:szCs w:val="24"/>
              </w:rPr>
              <w:t>pārāk maza summa</w:t>
            </w:r>
            <w:r w:rsidR="001B0C50">
              <w:rPr>
                <w:rFonts w:ascii="Times New Roman" w:hAnsi="Times New Roman"/>
                <w:bCs/>
                <w:color w:val="000000"/>
                <w:sz w:val="24"/>
                <w:szCs w:val="24"/>
              </w:rPr>
              <w:t>,</w:t>
            </w:r>
            <w:r w:rsidR="00BB2572">
              <w:rPr>
                <w:rFonts w:ascii="Times New Roman" w:hAnsi="Times New Roman"/>
                <w:bCs/>
                <w:color w:val="000000"/>
                <w:sz w:val="24"/>
                <w:szCs w:val="24"/>
              </w:rPr>
              <w:t xml:space="preserve"> </w:t>
            </w:r>
            <w:r w:rsidR="000A01AF">
              <w:rPr>
                <w:rFonts w:ascii="Times New Roman" w:hAnsi="Times New Roman"/>
                <w:bCs/>
                <w:color w:val="000000"/>
                <w:sz w:val="24"/>
                <w:szCs w:val="24"/>
              </w:rPr>
              <w:t xml:space="preserve">EPPO gadījumu novirza </w:t>
            </w:r>
            <w:r w:rsidR="00A62DF2">
              <w:rPr>
                <w:rFonts w:ascii="Times New Roman" w:hAnsi="Times New Roman"/>
                <w:bCs/>
                <w:color w:val="000000"/>
                <w:sz w:val="24"/>
                <w:szCs w:val="24"/>
              </w:rPr>
              <w:t>nacionālajām izmeklēšanas iestādēm</w:t>
            </w:r>
            <w:r>
              <w:rPr>
                <w:rFonts w:ascii="Times New Roman" w:hAnsi="Times New Roman"/>
                <w:bCs/>
                <w:color w:val="000000"/>
                <w:sz w:val="24"/>
                <w:szCs w:val="24"/>
              </w:rPr>
              <w:t xml:space="preserve"> </w:t>
            </w:r>
            <w:r w:rsidR="00AC6C8A">
              <w:rPr>
                <w:rFonts w:ascii="Times New Roman" w:hAnsi="Times New Roman"/>
                <w:bCs/>
                <w:color w:val="000000"/>
                <w:sz w:val="24"/>
                <w:szCs w:val="24"/>
              </w:rPr>
              <w:t>(</w:t>
            </w:r>
            <w:r>
              <w:rPr>
                <w:rFonts w:ascii="Times New Roman" w:hAnsi="Times New Roman"/>
                <w:bCs/>
                <w:color w:val="000000"/>
                <w:sz w:val="24"/>
                <w:szCs w:val="24"/>
              </w:rPr>
              <w:t>KNAB</w:t>
            </w:r>
            <w:r w:rsidR="002373FF">
              <w:rPr>
                <w:rFonts w:ascii="Times New Roman" w:hAnsi="Times New Roman"/>
                <w:bCs/>
                <w:color w:val="000000"/>
                <w:sz w:val="24"/>
                <w:szCs w:val="24"/>
              </w:rPr>
              <w:t>, ENAP</w:t>
            </w:r>
            <w:r w:rsidR="007E16FB">
              <w:rPr>
                <w:rFonts w:ascii="Times New Roman" w:hAnsi="Times New Roman"/>
                <w:bCs/>
                <w:color w:val="000000"/>
                <w:sz w:val="24"/>
                <w:szCs w:val="24"/>
              </w:rPr>
              <w:t xml:space="preserve"> vai </w:t>
            </w:r>
            <w:r w:rsidR="002373FF">
              <w:rPr>
                <w:rFonts w:ascii="Times New Roman" w:hAnsi="Times New Roman"/>
                <w:bCs/>
                <w:color w:val="000000"/>
                <w:sz w:val="24"/>
                <w:szCs w:val="24"/>
              </w:rPr>
              <w:t>citam)</w:t>
            </w:r>
            <w:r w:rsidR="00851006">
              <w:rPr>
                <w:rFonts w:ascii="Times New Roman" w:hAnsi="Times New Roman"/>
                <w:bCs/>
                <w:color w:val="000000"/>
                <w:sz w:val="24"/>
                <w:szCs w:val="24"/>
              </w:rPr>
              <w:t>;</w:t>
            </w:r>
          </w:p>
          <w:p w14:paraId="0686FDA2" w14:textId="7B6E88E0" w:rsidR="00402E24" w:rsidRDefault="00851006" w:rsidP="00402E24">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2) </w:t>
            </w:r>
            <w:r w:rsidR="007E16FB">
              <w:rPr>
                <w:rFonts w:ascii="Times New Roman" w:hAnsi="Times New Roman"/>
                <w:bCs/>
                <w:color w:val="000000"/>
                <w:sz w:val="24"/>
                <w:szCs w:val="24"/>
              </w:rPr>
              <w:t xml:space="preserve"> </w:t>
            </w:r>
            <w:r w:rsidR="00654B57">
              <w:rPr>
                <w:rFonts w:ascii="Times New Roman" w:hAnsi="Times New Roman"/>
                <w:bCs/>
                <w:color w:val="000000"/>
                <w:sz w:val="24"/>
                <w:szCs w:val="24"/>
              </w:rPr>
              <w:t xml:space="preserve">ja </w:t>
            </w:r>
            <w:r w:rsidR="00B64891">
              <w:rPr>
                <w:rFonts w:ascii="Times New Roman" w:hAnsi="Times New Roman"/>
                <w:bCs/>
                <w:color w:val="000000"/>
                <w:sz w:val="24"/>
                <w:szCs w:val="24"/>
              </w:rPr>
              <w:t>pārkāpumam nav krimināl</w:t>
            </w:r>
            <w:r w:rsidR="008742DB">
              <w:rPr>
                <w:rFonts w:ascii="Times New Roman" w:hAnsi="Times New Roman"/>
                <w:bCs/>
                <w:color w:val="000000"/>
                <w:sz w:val="24"/>
                <w:szCs w:val="24"/>
              </w:rPr>
              <w:t xml:space="preserve">izmeklēšanai </w:t>
            </w:r>
            <w:r w:rsidR="00402E24">
              <w:rPr>
                <w:rFonts w:ascii="Times New Roman" w:hAnsi="Times New Roman"/>
                <w:bCs/>
                <w:color w:val="000000"/>
                <w:sz w:val="24"/>
                <w:szCs w:val="24"/>
              </w:rPr>
              <w:t>nepieciešamās</w:t>
            </w:r>
            <w:r w:rsidR="008742DB">
              <w:rPr>
                <w:rFonts w:ascii="Times New Roman" w:hAnsi="Times New Roman"/>
                <w:bCs/>
                <w:color w:val="000000"/>
                <w:sz w:val="24"/>
                <w:szCs w:val="24"/>
              </w:rPr>
              <w:t xml:space="preserve"> pazīmes, bet ir administratīvs, </w:t>
            </w:r>
            <w:r w:rsidR="00402E24">
              <w:rPr>
                <w:rFonts w:ascii="Times New Roman" w:hAnsi="Times New Roman"/>
                <w:bCs/>
                <w:color w:val="000000"/>
                <w:sz w:val="24"/>
                <w:szCs w:val="24"/>
              </w:rPr>
              <w:t>ētikas dabas vai tml. pārkāpums, ko izmeklē citas iestādes.</w:t>
            </w:r>
          </w:p>
          <w:p w14:paraId="0BBF2ED9" w14:textId="7DA94AA0" w:rsidR="00E61B52" w:rsidRPr="00F0550B" w:rsidRDefault="00E61B52" w:rsidP="00E61B52">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362D27F6" w14:textId="4074EF48" w:rsidR="00E61B52" w:rsidRPr="00F0550B" w:rsidRDefault="00E61B52" w:rsidP="00E61B52">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E61B52" w:rsidRPr="00F0550B" w14:paraId="01C35FD1" w14:textId="77777777" w:rsidTr="645226C4">
        <w:trPr>
          <w:trHeight w:val="1136"/>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3FA2953B" w14:textId="4FFC7F49" w:rsidR="00E61B52" w:rsidRPr="00F0550B" w:rsidRDefault="0020364A" w:rsidP="00E61B5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8</w:t>
            </w:r>
            <w:r w:rsidR="00E61B52" w:rsidRPr="00F0550B">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43C529" w14:textId="4418542C" w:rsidR="00E61B52" w:rsidRPr="00F0550B" w:rsidRDefault="00E61B52"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w:t>
            </w:r>
            <w:r w:rsidR="00E464D7">
              <w:rPr>
                <w:rFonts w:ascii="Times New Roman" w:hAnsi="Times New Roman" w:cs="Times New Roman"/>
                <w:sz w:val="24"/>
                <w:szCs w:val="24"/>
              </w:rPr>
              <w:t xml:space="preserve">abklājības </w:t>
            </w:r>
            <w:r w:rsidR="00B94620">
              <w:rPr>
                <w:rFonts w:ascii="Times New Roman" w:hAnsi="Times New Roman" w:cs="Times New Roman"/>
                <w:sz w:val="24"/>
                <w:szCs w:val="24"/>
              </w:rPr>
              <w:t>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2CD62F" w14:textId="77777777" w:rsidR="00E61B52" w:rsidRPr="005B7EC2" w:rsidRDefault="00E61B52" w:rsidP="00E61B52">
            <w:pPr>
              <w:spacing w:after="120"/>
              <w:jc w:val="both"/>
              <w:rPr>
                <w:rFonts w:ascii="Times New Roman" w:hAnsi="Times New Roman"/>
                <w:sz w:val="24"/>
                <w:szCs w:val="24"/>
              </w:rPr>
            </w:pPr>
            <w:r w:rsidRPr="005B7EC2">
              <w:rPr>
                <w:rFonts w:ascii="Times New Roman" w:hAnsi="Times New Roman"/>
                <w:sz w:val="24"/>
                <w:szCs w:val="24"/>
              </w:rPr>
              <w:t xml:space="preserve">Lūdzam skaidrot, līdz kādai summai bez PVN 2021. – 2027.gada plānošanas periodā projektos iespējams nedokumentēt tirgus </w:t>
            </w:r>
            <w:r w:rsidRPr="005B7EC2">
              <w:rPr>
                <w:rFonts w:ascii="Times New Roman" w:hAnsi="Times New Roman"/>
                <w:sz w:val="24"/>
                <w:szCs w:val="24"/>
              </w:rPr>
              <w:lastRenderedPageBreak/>
              <w:t>izpēti. Attiecībā uz 2014. – 2020.gada plānošanas periodu bija noteikta summa līdz 250 EUR bez PVN (balstoties uz 30.08.2017. par iepirkumu pirmspārbaužu veikšanas, konstatēto problēmu risināšanas un pirmspārbaužu veikšanas metodikas aktualizēšanas darba grupas sanāksmes protokola Nr.22 4.punktu (</w:t>
            </w:r>
            <w:hyperlink r:id="rId18" w:history="1">
              <w:r w:rsidRPr="005B7EC2">
                <w:rPr>
                  <w:rStyle w:val="Hyperlink"/>
                  <w:rFonts w:ascii="Times New Roman" w:hAnsi="Times New Roman"/>
                  <w:sz w:val="24"/>
                  <w:szCs w:val="24"/>
                </w:rPr>
                <w:t>https://www.esfondi.lv/assets/ievie%C5%A1ana/san%C4%81ksmju_protokoli/iepirkumu_pirmsp%C4%81rbau%C5%BEu_materi%C4%81li/2017/darba-grupas-sanaksmes-protokols-nr.22_30_08_2017.pdf</w:t>
              </w:r>
            </w:hyperlink>
            <w:r w:rsidRPr="005B7EC2">
              <w:rPr>
                <w:rFonts w:ascii="Times New Roman" w:hAnsi="Times New Roman"/>
                <w:sz w:val="24"/>
                <w:szCs w:val="24"/>
              </w:rPr>
              <w:t>). Lūdzam skaidrot, vai minētā pieeja saglabājama arī 2021. – 2027.gada plānošanas periodā.</w:t>
            </w:r>
          </w:p>
          <w:p w14:paraId="6E69F0F7" w14:textId="1421A610" w:rsidR="00E61B52" w:rsidRPr="00F0550B" w:rsidRDefault="00E61B52" w:rsidP="00E61B52">
            <w:pPr>
              <w:pStyle w:val="ListParagraph"/>
              <w:ind w:left="0"/>
              <w:jc w:val="both"/>
              <w:rPr>
                <w:rFonts w:ascii="Times New Roman" w:hAnsi="Times New Roman" w:cs="Times New Roman"/>
                <w:b/>
                <w:bCs/>
                <w:sz w:val="24"/>
                <w:szCs w:val="24"/>
              </w:rPr>
            </w:pPr>
            <w:r w:rsidRPr="00F0550B">
              <w:rPr>
                <w:rFonts w:ascii="Times New Roman" w:hAnsi="Times New Roman" w:cs="Times New Roman"/>
                <w:sz w:val="24"/>
                <w:szCs w:val="24"/>
              </w:rPr>
              <w:t xml:space="preserve">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ECB085" w14:textId="153D5B84" w:rsidR="00E61B52" w:rsidRPr="00F0550B" w:rsidRDefault="00E61B52" w:rsidP="00E61B52">
            <w:pPr>
              <w:spacing w:after="0"/>
              <w:jc w:val="both"/>
              <w:rPr>
                <w:rFonts w:ascii="Times New Roman" w:hAnsi="Times New Roman"/>
                <w:sz w:val="24"/>
                <w:szCs w:val="24"/>
              </w:rPr>
            </w:pPr>
            <w:r w:rsidRPr="00F0550B">
              <w:rPr>
                <w:rFonts w:ascii="Times New Roman" w:hAnsi="Times New Roman"/>
                <w:b/>
                <w:sz w:val="24"/>
                <w:szCs w:val="24"/>
              </w:rPr>
              <w:lastRenderedPageBreak/>
              <w:t>VI</w:t>
            </w:r>
            <w:r w:rsidR="00940400">
              <w:rPr>
                <w:rFonts w:ascii="Times New Roman" w:hAnsi="Times New Roman"/>
                <w:b/>
                <w:sz w:val="24"/>
                <w:szCs w:val="24"/>
              </w:rPr>
              <w:t xml:space="preserve"> (I.Petrova)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sidR="00E24EF6">
              <w:rPr>
                <w:rFonts w:ascii="Times New Roman" w:hAnsi="Times New Roman"/>
                <w:sz w:val="24"/>
                <w:szCs w:val="24"/>
              </w:rPr>
              <w:t>LM</w:t>
            </w:r>
            <w:r w:rsidRPr="00F0550B">
              <w:rPr>
                <w:rFonts w:ascii="Times New Roman" w:hAnsi="Times New Roman"/>
                <w:sz w:val="24"/>
                <w:szCs w:val="24"/>
              </w:rPr>
              <w:t xml:space="preserve"> uzdoto jautājumu</w:t>
            </w:r>
            <w:r w:rsidR="00E24EF6">
              <w:rPr>
                <w:rFonts w:ascii="Times New Roman" w:hAnsi="Times New Roman"/>
                <w:sz w:val="24"/>
                <w:szCs w:val="24"/>
              </w:rPr>
              <w:t>.</w:t>
            </w:r>
          </w:p>
          <w:p w14:paraId="00121E6F" w14:textId="77777777" w:rsidR="00E61B52" w:rsidRPr="00F0550B" w:rsidRDefault="00E61B52" w:rsidP="00E61B52">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0C118C74" w14:textId="77777777" w:rsidR="00396D0F" w:rsidRPr="004C5851" w:rsidRDefault="00396D0F" w:rsidP="00396D0F">
            <w:pPr>
              <w:spacing w:after="0" w:line="240" w:lineRule="auto"/>
              <w:jc w:val="both"/>
              <w:rPr>
                <w:rFonts w:ascii="Times New Roman" w:hAnsi="Times New Roman"/>
                <w:sz w:val="20"/>
                <w:szCs w:val="20"/>
              </w:rPr>
            </w:pPr>
            <w:r w:rsidRPr="004C5851">
              <w:rPr>
                <w:rFonts w:ascii="Times New Roman" w:hAnsi="Times New Roman"/>
                <w:sz w:val="20"/>
                <w:szCs w:val="20"/>
              </w:rPr>
              <w:lastRenderedPageBreak/>
              <w:t xml:space="preserve">IUB tīmekļa vietnē  </w:t>
            </w:r>
            <w:hyperlink r:id="rId19" w:tgtFrame="_blank" w:history="1">
              <w:r w:rsidRPr="004C5851">
                <w:rPr>
                  <w:rStyle w:val="Hyperlink"/>
                  <w:rFonts w:ascii="Times New Roman" w:hAnsi="Times New Roman"/>
                  <w:sz w:val="20"/>
                  <w:szCs w:val="20"/>
                  <w:bdr w:val="none" w:sz="0" w:space="0" w:color="auto" w:frame="1"/>
                  <w:shd w:val="clear" w:color="auto" w:fill="FFFFFF"/>
                </w:rPr>
                <w:t>https://www.iub.gov.lv/lv/ieteikumi-pasutitajiem-sabiedrisko-pakalpojumu-sniedzejiem-un-finansejuma-sanemejiem-tirgus-izpetes-veiksana</w:t>
              </w:r>
            </w:hyperlink>
            <w:r w:rsidRPr="004C5851">
              <w:rPr>
                <w:rFonts w:ascii="Times New Roman" w:hAnsi="Times New Roman"/>
                <w:sz w:val="20"/>
                <w:szCs w:val="20"/>
              </w:rPr>
              <w:t xml:space="preserve"> norāda, ja saņemts Eiropas Savienības fondu vai Eiropas Ekonomikas zonas un Norvēģijas finanšu instrumenta līdzekļu finansējums, Pasūtītājs ir tiesīgs nedokumentēt tirgus izpēti, ja iepirkuma paredzamā līgumcena nepārsniedz 1000 euro bez PVN (neatkarīgi no tā, vai PVN saskaņā ar projekta īstenošanas nosacījumiem ir attiecināmās vai neattiecināmās izmaksas). Ja iepirkuma paredzamā līgumcena pārsniedz 1000 euro bez PVN, tirgus izpēti nepieciešams dokumentēt, vienlaikus tirgus izpēte varētu netikt dokumentēta gadījumā, ja Pasūtītājs ir secinājis, ka tirgus dalībnieku skaits ir nepietiekams, lai būtu objektīvi iespējams veikt tirgus izpēti, tomēr šādā gadījumā Pasūtītājam jāspēj sniegt attiecīgu pamatojumu (ja pārbaudes veicējs to šaubu gadījumā ir pieprasījis) par apstākļiem, kādēļ tirgus izpēte nav veikta un Pasūtītājam jebkurā gadījumā saglabājas pienākums noteikt paredzamo līgumcenu. </w:t>
            </w:r>
          </w:p>
          <w:p w14:paraId="1845E5DB" w14:textId="77777777" w:rsidR="00396D0F" w:rsidRPr="004C5851" w:rsidRDefault="00396D0F" w:rsidP="00396D0F">
            <w:pPr>
              <w:spacing w:after="0" w:line="240" w:lineRule="auto"/>
              <w:jc w:val="both"/>
              <w:rPr>
                <w:rFonts w:ascii="Times New Roman" w:hAnsi="Times New Roman"/>
                <w:sz w:val="20"/>
                <w:szCs w:val="20"/>
              </w:rPr>
            </w:pPr>
            <w:r w:rsidRPr="004C5851">
              <w:rPr>
                <w:rFonts w:ascii="Times New Roman" w:hAnsi="Times New Roman"/>
                <w:sz w:val="20"/>
                <w:szCs w:val="20"/>
              </w:rPr>
              <w:t>Minētās tiesības attiecas uz gadījumiem, ja kādos citos dokumentos, kas ir saistoši Pasūtītājam konkrēta projekta īstenošanai, nav paredzēts cits – zemāks – slieksnis, kuru sasniedzot jāveic dokumentēta tirgus izpēte.</w:t>
            </w:r>
          </w:p>
          <w:p w14:paraId="5710C030" w14:textId="77777777" w:rsidR="00396D0F" w:rsidRDefault="00396D0F" w:rsidP="00E61B52">
            <w:pPr>
              <w:spacing w:after="0"/>
              <w:jc w:val="both"/>
              <w:rPr>
                <w:rFonts w:ascii="Times New Roman" w:hAnsi="Times New Roman"/>
                <w:sz w:val="20"/>
                <w:szCs w:val="20"/>
              </w:rPr>
            </w:pPr>
          </w:p>
          <w:p w14:paraId="2935A08D" w14:textId="69D2CD09" w:rsidR="00E61B52" w:rsidRPr="00F0550B" w:rsidRDefault="00E61B52" w:rsidP="00E61B52">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29377F63" w14:textId="33FCD19A" w:rsidR="00E61B52" w:rsidRPr="00F0550B" w:rsidRDefault="00E61B52" w:rsidP="00E61B52">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6019EA58" w14:textId="511EB37C" w:rsidR="00E61B52" w:rsidRPr="00F0550B" w:rsidRDefault="00E61B52" w:rsidP="00E61B52">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E61B52" w:rsidRPr="00F0550B" w14:paraId="3A8ECF05" w14:textId="77777777" w:rsidTr="645226C4">
        <w:trPr>
          <w:trHeight w:val="75"/>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3F3F8BB3" w14:textId="71EEBD67" w:rsidR="00E61B52" w:rsidRPr="00F0550B" w:rsidRDefault="0020364A" w:rsidP="00E61B5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9</w:t>
            </w:r>
            <w:r w:rsidR="00E61B52" w:rsidRPr="00F0550B">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DF2368" w14:textId="6E03E5B8" w:rsidR="00E61B52" w:rsidRPr="00F0550B" w:rsidRDefault="00396D0F"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w:t>
            </w:r>
            <w:r w:rsidR="00834FBD">
              <w:rPr>
                <w:rFonts w:ascii="Times New Roman" w:hAnsi="Times New Roman" w:cs="Times New Roman"/>
                <w:sz w:val="24"/>
                <w:szCs w:val="24"/>
              </w:rPr>
              <w:t xml:space="preserve">abklājības </w:t>
            </w:r>
            <w:r w:rsidR="00FB505C">
              <w:rPr>
                <w:rFonts w:ascii="Times New Roman" w:hAnsi="Times New Roman" w:cs="Times New Roman"/>
                <w:sz w:val="24"/>
                <w:szCs w:val="24"/>
              </w:rPr>
              <w:t>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92C928" w14:textId="77777777" w:rsidR="00396D0F" w:rsidRPr="00B94620" w:rsidRDefault="00396D0F" w:rsidP="00396D0F">
            <w:pPr>
              <w:spacing w:after="0"/>
              <w:jc w:val="both"/>
              <w:rPr>
                <w:rFonts w:ascii="Times New Roman" w:hAnsi="Times New Roman"/>
                <w:sz w:val="24"/>
                <w:szCs w:val="24"/>
              </w:rPr>
            </w:pPr>
            <w:r w:rsidRPr="00B94620">
              <w:rPr>
                <w:rFonts w:ascii="Times New Roman" w:hAnsi="Times New Roman"/>
                <w:color w:val="000000"/>
                <w:sz w:val="24"/>
                <w:szCs w:val="24"/>
                <w:shd w:val="clear" w:color="auto" w:fill="FFFFFF"/>
              </w:rPr>
              <w:t>Informatīvā ziņojuma “Informatīvais ziņojums par Finanšu ministrijas pārziņā esošo Eiropas Savienības fondu un ārvalstu finanšu palīdzības aktualitātēm līdz 2023. gada 1. martam (pusgada ziņojums)” izziņas 63.punktā Finanšu ministrija – vadošā iestāde ir sniegusi viedokli, ka “</w:t>
            </w:r>
            <w:r w:rsidRPr="00B94620">
              <w:rPr>
                <w:rFonts w:ascii="Times New Roman" w:hAnsi="Times New Roman"/>
                <w:sz w:val="24"/>
                <w:szCs w:val="24"/>
              </w:rPr>
              <w:t xml:space="preserve">VI iekļaus VI, AI un sadarbības iestādes sanāksmes darba kārtībā, kurā visas iesaistītās ministrijas un CFLA varētu izdiskutēt gan personāla izmaksu nemainīgās likmes pamatošanas pieejas, gan arī horizontālās metodikas izstrādes iespējas un vienoties par rīcībām un termiņiem” (plašāku jautājuma būtību skat. minētajā izziņas </w:t>
            </w:r>
            <w:r w:rsidRPr="00B94620">
              <w:rPr>
                <w:rFonts w:ascii="Times New Roman" w:hAnsi="Times New Roman"/>
                <w:sz w:val="24"/>
                <w:szCs w:val="24"/>
              </w:rPr>
              <w:lastRenderedPageBreak/>
              <w:t xml:space="preserve">punktā). Attiecīgi lūdzam šo jautājumu iekļaut sanāksmes darba kārtībā. </w:t>
            </w:r>
          </w:p>
          <w:p w14:paraId="56728E7E" w14:textId="38501DC4" w:rsidR="00E61B52" w:rsidRPr="00F0550B" w:rsidRDefault="00E61B52" w:rsidP="00E61B52">
            <w:pPr>
              <w:pStyle w:val="NormalWeb"/>
              <w:shd w:val="clear" w:color="auto" w:fill="FFFFFF"/>
              <w:jc w:val="both"/>
              <w:rPr>
                <w:color w:val="201F1E"/>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D156CD" w14:textId="68CA8937" w:rsidR="00E61B52" w:rsidRPr="00F0550B" w:rsidRDefault="00E61B52" w:rsidP="00E61B52">
            <w:pPr>
              <w:spacing w:after="0"/>
              <w:jc w:val="both"/>
              <w:rPr>
                <w:rFonts w:ascii="Times New Roman" w:hAnsi="Times New Roman"/>
                <w:sz w:val="24"/>
                <w:szCs w:val="24"/>
              </w:rPr>
            </w:pPr>
            <w:r w:rsidRPr="00F0550B">
              <w:rPr>
                <w:rFonts w:ascii="Times New Roman" w:hAnsi="Times New Roman"/>
                <w:b/>
                <w:sz w:val="24"/>
                <w:szCs w:val="24"/>
              </w:rPr>
              <w:lastRenderedPageBreak/>
              <w:t>VI (</w:t>
            </w:r>
            <w:r w:rsidR="005B7EC2">
              <w:rPr>
                <w:rFonts w:ascii="Times New Roman" w:hAnsi="Times New Roman"/>
                <w:b/>
                <w:sz w:val="24"/>
                <w:szCs w:val="24"/>
              </w:rPr>
              <w:t>I. 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sidR="0020364A">
              <w:rPr>
                <w:rFonts w:ascii="Times New Roman" w:hAnsi="Times New Roman"/>
                <w:sz w:val="24"/>
                <w:szCs w:val="24"/>
              </w:rPr>
              <w:t>L</w:t>
            </w:r>
            <w:r w:rsidRPr="00F0550B">
              <w:rPr>
                <w:rFonts w:ascii="Times New Roman" w:hAnsi="Times New Roman"/>
                <w:sz w:val="24"/>
                <w:szCs w:val="24"/>
              </w:rPr>
              <w:t>M uzdoto jautājumu</w:t>
            </w:r>
            <w:r w:rsidR="001A5658">
              <w:rPr>
                <w:rFonts w:ascii="Times New Roman" w:hAnsi="Times New Roman"/>
                <w:sz w:val="24"/>
                <w:szCs w:val="24"/>
              </w:rPr>
              <w:t xml:space="preserve"> 18.janvāra Vienkāršoto izmaksu darba grupas ietvaros.</w:t>
            </w:r>
          </w:p>
          <w:p w14:paraId="5D32A6DA" w14:textId="77777777" w:rsidR="000A259F" w:rsidRDefault="000A259F" w:rsidP="00E61B52">
            <w:pPr>
              <w:spacing w:after="0"/>
              <w:jc w:val="both"/>
              <w:rPr>
                <w:rFonts w:ascii="Times New Roman" w:hAnsi="Times New Roman"/>
                <w:b/>
                <w:color w:val="000000"/>
                <w:sz w:val="24"/>
                <w:szCs w:val="24"/>
              </w:rPr>
            </w:pPr>
          </w:p>
          <w:p w14:paraId="76A82C14" w14:textId="25E4FE63" w:rsidR="004D498E" w:rsidRDefault="00D9596D" w:rsidP="00E61B52">
            <w:pPr>
              <w:spacing w:after="0"/>
              <w:jc w:val="both"/>
              <w:rPr>
                <w:rFonts w:ascii="Times New Roman" w:hAnsi="Times New Roman"/>
                <w:bCs/>
                <w:color w:val="000000"/>
                <w:sz w:val="24"/>
                <w:szCs w:val="24"/>
              </w:rPr>
            </w:pPr>
            <w:r>
              <w:rPr>
                <w:rFonts w:ascii="Times New Roman" w:hAnsi="Times New Roman"/>
                <w:b/>
                <w:color w:val="000000"/>
                <w:sz w:val="24"/>
                <w:szCs w:val="24"/>
              </w:rPr>
              <w:t xml:space="preserve">S. Vepere </w:t>
            </w:r>
            <w:r>
              <w:rPr>
                <w:rFonts w:ascii="Times New Roman" w:hAnsi="Times New Roman"/>
                <w:bCs/>
                <w:color w:val="000000"/>
                <w:sz w:val="24"/>
                <w:szCs w:val="24"/>
              </w:rPr>
              <w:t>norāda, ka par šo ir vajadzīga atsevišķa sanāksme</w:t>
            </w:r>
            <w:r w:rsidR="006B37E9">
              <w:rPr>
                <w:rFonts w:ascii="Times New Roman" w:hAnsi="Times New Roman"/>
                <w:bCs/>
                <w:color w:val="000000"/>
                <w:sz w:val="24"/>
                <w:szCs w:val="24"/>
              </w:rPr>
              <w:t xml:space="preserve">, jo šajā horizontālajā darba grupā </w:t>
            </w:r>
            <w:r w:rsidR="00E47F20">
              <w:rPr>
                <w:rFonts w:ascii="Times New Roman" w:hAnsi="Times New Roman"/>
                <w:bCs/>
                <w:color w:val="000000"/>
                <w:sz w:val="24"/>
                <w:szCs w:val="24"/>
              </w:rPr>
              <w:t>LM</w:t>
            </w:r>
            <w:r w:rsidR="006B37E9">
              <w:rPr>
                <w:rFonts w:ascii="Times New Roman" w:hAnsi="Times New Roman"/>
                <w:bCs/>
                <w:color w:val="000000"/>
                <w:sz w:val="24"/>
                <w:szCs w:val="24"/>
              </w:rPr>
              <w:t xml:space="preserve"> </w:t>
            </w:r>
            <w:r w:rsidR="00E47F20">
              <w:rPr>
                <w:rFonts w:ascii="Times New Roman" w:hAnsi="Times New Roman"/>
                <w:bCs/>
                <w:color w:val="000000"/>
                <w:sz w:val="24"/>
                <w:szCs w:val="24"/>
              </w:rPr>
              <w:t>nepiedalījās.</w:t>
            </w:r>
          </w:p>
          <w:p w14:paraId="5E2783D0" w14:textId="77777777" w:rsidR="00B80594" w:rsidRDefault="00B80594" w:rsidP="00E61B52">
            <w:pPr>
              <w:spacing w:after="0"/>
              <w:jc w:val="both"/>
              <w:rPr>
                <w:rFonts w:ascii="Times New Roman" w:hAnsi="Times New Roman"/>
                <w:bCs/>
                <w:color w:val="000000"/>
                <w:sz w:val="24"/>
                <w:szCs w:val="24"/>
              </w:rPr>
            </w:pPr>
          </w:p>
          <w:p w14:paraId="5D0A19BF" w14:textId="77777777" w:rsidR="00B80594" w:rsidRPr="00B80594" w:rsidRDefault="00B80594" w:rsidP="00E61B52">
            <w:pPr>
              <w:spacing w:after="0"/>
              <w:jc w:val="both"/>
              <w:rPr>
                <w:rFonts w:ascii="Times New Roman" w:hAnsi="Times New Roman"/>
                <w:bCs/>
                <w:color w:val="000000"/>
                <w:sz w:val="24"/>
                <w:szCs w:val="24"/>
              </w:rPr>
            </w:pPr>
          </w:p>
          <w:p w14:paraId="15ECD037" w14:textId="7CB99579" w:rsidR="00E61B52" w:rsidRPr="00F0550B" w:rsidRDefault="00E61B52" w:rsidP="00E61B52">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0F619B48" w14:textId="28B17773" w:rsidR="00E61B52" w:rsidRPr="00F0550B" w:rsidRDefault="00E61B52" w:rsidP="00E61B52">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r w:rsidR="00DC65CD">
              <w:rPr>
                <w:rFonts w:ascii="Times New Roman" w:hAnsi="Times New Roman"/>
                <w:sz w:val="24"/>
                <w:szCs w:val="24"/>
              </w:rPr>
              <w:t xml:space="preserve"> VI nosūt</w:t>
            </w:r>
            <w:r w:rsidR="000A259F">
              <w:rPr>
                <w:rFonts w:ascii="Times New Roman" w:hAnsi="Times New Roman"/>
                <w:sz w:val="24"/>
                <w:szCs w:val="24"/>
              </w:rPr>
              <w:t>īs</w:t>
            </w:r>
            <w:r w:rsidR="00DC65CD">
              <w:rPr>
                <w:rFonts w:ascii="Times New Roman" w:hAnsi="Times New Roman"/>
                <w:sz w:val="24"/>
                <w:szCs w:val="24"/>
              </w:rPr>
              <w:t xml:space="preserve"> informāciju LM. </w:t>
            </w:r>
          </w:p>
        </w:tc>
      </w:tr>
      <w:tr w:rsidR="004D498E" w:rsidRPr="00F0550B" w14:paraId="3F0A2E35" w14:textId="77777777" w:rsidTr="645226C4">
        <w:trPr>
          <w:trHeight w:val="75"/>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463CA617" w14:textId="5E8032B2" w:rsidR="004D498E" w:rsidRDefault="004D498E" w:rsidP="00E61B52">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BCA5E3" w14:textId="45E3E3CC" w:rsidR="004D498E" w:rsidRDefault="004D498E"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Labklājības 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34ADAA" w14:textId="4879BA96" w:rsidR="004D498E" w:rsidRPr="004D498E" w:rsidRDefault="004D498E" w:rsidP="004D498E">
            <w:pPr>
              <w:jc w:val="both"/>
              <w:rPr>
                <w:rFonts w:ascii="Times New Roman" w:eastAsia="Times New Roman" w:hAnsi="Times New Roman"/>
              </w:rPr>
            </w:pPr>
            <w:r w:rsidRPr="004D498E">
              <w:rPr>
                <w:rFonts w:ascii="Times New Roman" w:eastAsia="Times New Roman" w:hAnsi="Times New Roman"/>
              </w:rPr>
              <w:t xml:space="preserve">Lūdzam sniegt vienotus nosacījumus (norādes) izmaksu un ieguvumu analīzei projektiem virs 1 milj. EUR, kuros netiek gūti ieņēmumi. Šobrīd katrs gadījums tiek risināts atsevišķi attiecīgā pasākuma MK noteikumu saskaņošanas gaitā, bet joprojām tas ir viens no jautājumiem, kas ir visilgāk saskaņojams ar Finanšu ministriju un Centrālo finanšu un līgumu aģentūru. LM pasākumu gadījumā ne visos gadījumos ir tādu datu, kas būtu ticami vai uz kā pamata var izdarīt pieņēmumus izmaksu un ieguvumu analīzes veikšanai. Attiecīgi LM sniedz anotācijā izvērstu skaidrojumu (atbilstoši MK 13.07.2023. sēdes protokola Nr.36 </w:t>
            </w:r>
            <w:r w:rsidRPr="004D498E">
              <w:rPr>
                <w:rFonts w:ascii="Times New Roman" w:eastAsia="Times New Roman" w:hAnsi="Times New Roman"/>
                <w:color w:val="000000"/>
                <w:shd w:val="clear" w:color="auto" w:fill="FFFFFF"/>
              </w:rPr>
              <w:t>85. §, 3.punktam</w:t>
            </w:r>
            <w:r w:rsidRPr="004D498E">
              <w:rPr>
                <w:rFonts w:ascii="Times New Roman" w:eastAsia="Times New Roman" w:hAnsi="Times New Roman"/>
              </w:rPr>
              <w:t>), kādi dati ir pieejami un kāds pienesums finansiāli būs no pasākuma īstenošanas, kā arī skaidro, kādi dati iztrūkst. Ņemot vērā, ka LM saņem iebildumus par anotācijā iekļauto informāciju, nepieciešamas vienotas norādes, kas uzskatāms par objektīvu un izvērstu skaidrojumu anotācijā izmaksu un ieguvumu analīzes neveikšanai. Tāpat lūdzam skaidrot, vai un kā izmaksu un ieguvumu analīze tiks izmantota projektu īstenošanas uzraudzībā.</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489405" w14:textId="77777777" w:rsidR="004D498E" w:rsidRPr="00F0550B" w:rsidRDefault="004D498E" w:rsidP="004D498E">
            <w:pPr>
              <w:spacing w:after="0"/>
              <w:jc w:val="both"/>
              <w:rPr>
                <w:rFonts w:ascii="Times New Roman" w:hAnsi="Times New Roman"/>
                <w:sz w:val="24"/>
                <w:szCs w:val="24"/>
              </w:rPr>
            </w:pPr>
            <w:r w:rsidRPr="00F0550B">
              <w:rPr>
                <w:rFonts w:ascii="Times New Roman" w:hAnsi="Times New Roman"/>
                <w:b/>
                <w:sz w:val="24"/>
                <w:szCs w:val="24"/>
              </w:rPr>
              <w:t>VI (</w:t>
            </w:r>
            <w:r>
              <w:rPr>
                <w:rFonts w:ascii="Times New Roman" w:hAnsi="Times New Roman"/>
                <w:b/>
                <w:sz w:val="24"/>
                <w:szCs w:val="24"/>
              </w:rPr>
              <w:t>I. 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Pr>
                <w:rFonts w:ascii="Times New Roman" w:hAnsi="Times New Roman"/>
                <w:sz w:val="24"/>
                <w:szCs w:val="24"/>
              </w:rPr>
              <w:t>L</w:t>
            </w:r>
            <w:r w:rsidRPr="00F0550B">
              <w:rPr>
                <w:rFonts w:ascii="Times New Roman" w:hAnsi="Times New Roman"/>
                <w:sz w:val="24"/>
                <w:szCs w:val="24"/>
              </w:rPr>
              <w:t>M uzdoto jautājumu</w:t>
            </w:r>
            <w:r>
              <w:rPr>
                <w:rFonts w:ascii="Times New Roman" w:hAnsi="Times New Roman"/>
                <w:sz w:val="24"/>
                <w:szCs w:val="24"/>
              </w:rPr>
              <w:t>.</w:t>
            </w:r>
          </w:p>
          <w:p w14:paraId="08836D04" w14:textId="77777777" w:rsidR="004D498E" w:rsidRDefault="004D498E" w:rsidP="004D498E">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49BF7659" w14:textId="77777777" w:rsidR="004D498E" w:rsidRPr="008A17D2" w:rsidRDefault="004D498E" w:rsidP="004D498E">
            <w:pPr>
              <w:spacing w:after="0" w:line="240" w:lineRule="auto"/>
              <w:jc w:val="both"/>
              <w:rPr>
                <w:rFonts w:ascii="Times New Roman" w:hAnsi="Times New Roman"/>
                <w:sz w:val="20"/>
                <w:szCs w:val="20"/>
              </w:rPr>
            </w:pPr>
            <w:r w:rsidRPr="008A17D2">
              <w:rPr>
                <w:rFonts w:ascii="Times New Roman" w:hAnsi="Times New Roman"/>
                <w:sz w:val="20"/>
                <w:szCs w:val="20"/>
              </w:rPr>
              <w:t>turpmāk – IIA) katrs gadījums ir skatāms individuāli, vērtējot konkrētā SAM/pasākuma plānoto darbību būtību un analizējot vēsturiski pieejamos datus, kas varētu kalpot kā izejas dati IIA veikšanai konkrētajā SAM/pasākumā.</w:t>
            </w:r>
          </w:p>
          <w:p w14:paraId="512C227A" w14:textId="77777777" w:rsidR="004D498E" w:rsidRPr="008A17D2" w:rsidRDefault="004D498E" w:rsidP="004D498E">
            <w:pPr>
              <w:spacing w:after="0" w:line="240" w:lineRule="auto"/>
              <w:jc w:val="both"/>
              <w:rPr>
                <w:rFonts w:ascii="Times New Roman" w:hAnsi="Times New Roman"/>
                <w:sz w:val="20"/>
                <w:szCs w:val="20"/>
              </w:rPr>
            </w:pPr>
            <w:r w:rsidRPr="008A17D2">
              <w:rPr>
                <w:rFonts w:ascii="Times New Roman" w:hAnsi="Times New Roman"/>
                <w:sz w:val="20"/>
                <w:szCs w:val="20"/>
              </w:rPr>
              <w:t>Kā jau š.g 29.janvāra tikšanās reizē ar LM par 4.3.3.7.pasākumu “Valsts darba inspekcijas veiktspējas stiprināšana un pakalpojumu modernizēšana” vienojāmies, aicinām LM jau proaktīvi, paralēli MK noteikumu izstrādei, sazināties ar CFLA un pārskatīt/izrunāt pieejamos vēsturiskos datus un iespēju veikt pilnvērtīgu IIA. Gadījumos, kur tiek secināts, ka  visi IIA veikšanai nepieciešamie dati nav pieejami, aicinām iekļaut attiecīgu skaidrojumu anotācijā, tostarp aprakstot līdzīgus pasākumus, kas veikti iepriekšējos plānošanas periodos, to pienesumu, ietekmi uz sociālekonomisko situāciju, tostarp datu pieejamību un skaidru informāciju par to, kuru datu iztrūkums liedz pilnas IIA veikšanu.</w:t>
            </w:r>
          </w:p>
          <w:p w14:paraId="25337C9C" w14:textId="77777777" w:rsidR="004D498E" w:rsidRPr="008A17D2" w:rsidRDefault="004D498E" w:rsidP="004D498E">
            <w:pPr>
              <w:spacing w:after="0" w:line="240" w:lineRule="auto"/>
              <w:jc w:val="both"/>
              <w:rPr>
                <w:rFonts w:ascii="Times New Roman" w:hAnsi="Times New Roman"/>
                <w:sz w:val="20"/>
                <w:szCs w:val="20"/>
              </w:rPr>
            </w:pPr>
            <w:r w:rsidRPr="008A17D2">
              <w:rPr>
                <w:rFonts w:ascii="Times New Roman" w:hAnsi="Times New Roman"/>
                <w:sz w:val="20"/>
                <w:szCs w:val="20"/>
              </w:rPr>
              <w:t>Vienlaikus, ja kādi no datiem, kas ļauj veikt vismaz daļēju IIA, ir pieejami, aicinām apsvērt IIA veikšanu, jo tas, iespējams, prasītu mazāk laika, kā anotācijas saskaņošana ar visām iesaistītajām pusēm. Vienlaikus, atbildīgā iestāde var arī izstrādāt vienotu metodiku, pēc kuras veikt savā pārziņā esošo SAM/pasākumu IIA.</w:t>
            </w:r>
          </w:p>
          <w:p w14:paraId="214041BA" w14:textId="77777777" w:rsidR="004D498E" w:rsidRDefault="004D498E" w:rsidP="004D498E">
            <w:pPr>
              <w:spacing w:after="0"/>
              <w:jc w:val="both"/>
              <w:rPr>
                <w:rFonts w:ascii="Times New Roman" w:hAnsi="Times New Roman"/>
                <w:sz w:val="20"/>
                <w:szCs w:val="20"/>
              </w:rPr>
            </w:pPr>
            <w:r w:rsidRPr="008A17D2">
              <w:rPr>
                <w:rFonts w:ascii="Times New Roman" w:hAnsi="Times New Roman"/>
                <w:sz w:val="20"/>
                <w:szCs w:val="20"/>
              </w:rPr>
              <w:t>Papildinoši skaidrojam, ka projektu īstenošanas uzraudzības procesā IIA ietvaros veiktos aprēķinus, SAM/pasākuma plānoto pienesumu nav plānots analizēt/uzraudzīt, vienlaikus, lai nākamajā plānošanas periodā lemtu par līdzīga SAM/pasākuma iekļaušanu Programmā, var tikt skatīts tā kopējais pienesums taustaimniecībai, nodarbinātībai.</w:t>
            </w:r>
          </w:p>
          <w:p w14:paraId="77E64BDA" w14:textId="7E73A3C3" w:rsidR="004D498E" w:rsidRDefault="004D498E" w:rsidP="00D9596D">
            <w:pPr>
              <w:jc w:val="both"/>
              <w:rPr>
                <w:rFonts w:ascii="Times New Roman" w:hAnsi="Times New Roman"/>
                <w:sz w:val="20"/>
                <w:szCs w:val="20"/>
              </w:rPr>
            </w:pPr>
          </w:p>
          <w:p w14:paraId="1DC6B6B0" w14:textId="504960C5" w:rsidR="00D939E8" w:rsidRDefault="12709F0F" w:rsidP="00D9596D">
            <w:pPr>
              <w:jc w:val="both"/>
              <w:rPr>
                <w:rFonts w:ascii="Times New Roman" w:hAnsi="Times New Roman"/>
                <w:sz w:val="24"/>
                <w:szCs w:val="24"/>
              </w:rPr>
            </w:pPr>
            <w:r w:rsidRPr="734CA528">
              <w:rPr>
                <w:rFonts w:ascii="Times New Roman" w:hAnsi="Times New Roman"/>
                <w:b/>
                <w:bCs/>
                <w:sz w:val="24"/>
                <w:szCs w:val="24"/>
              </w:rPr>
              <w:t>A.Vold</w:t>
            </w:r>
            <w:r w:rsidR="150F243B" w:rsidRPr="734CA528">
              <w:rPr>
                <w:rFonts w:ascii="Times New Roman" w:hAnsi="Times New Roman"/>
                <w:b/>
                <w:bCs/>
                <w:sz w:val="24"/>
                <w:szCs w:val="24"/>
              </w:rPr>
              <w:t>ek</w:t>
            </w:r>
            <w:r w:rsidRPr="734CA528">
              <w:rPr>
                <w:rFonts w:ascii="Times New Roman" w:hAnsi="Times New Roman"/>
                <w:b/>
                <w:bCs/>
                <w:sz w:val="24"/>
                <w:szCs w:val="24"/>
              </w:rPr>
              <w:t xml:space="preserve">s </w:t>
            </w:r>
            <w:r w:rsidRPr="734CA528">
              <w:rPr>
                <w:rFonts w:ascii="Times New Roman" w:hAnsi="Times New Roman"/>
                <w:sz w:val="24"/>
                <w:szCs w:val="24"/>
              </w:rPr>
              <w:t xml:space="preserve">vēlas papildināt LM jautājumu </w:t>
            </w:r>
            <w:r w:rsidR="238EAF0E" w:rsidRPr="734CA528">
              <w:rPr>
                <w:rFonts w:ascii="Times New Roman" w:hAnsi="Times New Roman"/>
                <w:sz w:val="24"/>
                <w:szCs w:val="24"/>
              </w:rPr>
              <w:t>norādot, ka izmaksu un ieguvumu analīze ir lieka</w:t>
            </w:r>
            <w:r w:rsidR="69D704FE" w:rsidRPr="734CA528">
              <w:rPr>
                <w:rFonts w:ascii="Times New Roman" w:hAnsi="Times New Roman"/>
                <w:sz w:val="24"/>
                <w:szCs w:val="24"/>
              </w:rPr>
              <w:t xml:space="preserve"> un ir papildu slogs FS.</w:t>
            </w:r>
          </w:p>
          <w:p w14:paraId="33FB42D1" w14:textId="56927E52" w:rsidR="00D92974" w:rsidRDefault="43536969" w:rsidP="00D9596D">
            <w:pPr>
              <w:jc w:val="both"/>
              <w:rPr>
                <w:rFonts w:ascii="Times New Roman" w:hAnsi="Times New Roman"/>
                <w:sz w:val="24"/>
                <w:szCs w:val="24"/>
              </w:rPr>
            </w:pPr>
            <w:r w:rsidRPr="734CA528">
              <w:rPr>
                <w:rFonts w:ascii="Times New Roman" w:hAnsi="Times New Roman"/>
                <w:b/>
                <w:bCs/>
                <w:sz w:val="24"/>
                <w:szCs w:val="24"/>
              </w:rPr>
              <w:t>E. Šadris</w:t>
            </w:r>
            <w:r w:rsidR="508FA68D" w:rsidRPr="734CA528">
              <w:rPr>
                <w:rFonts w:ascii="Times New Roman" w:hAnsi="Times New Roman"/>
                <w:b/>
                <w:bCs/>
                <w:sz w:val="24"/>
                <w:szCs w:val="24"/>
              </w:rPr>
              <w:t xml:space="preserve"> </w:t>
            </w:r>
            <w:r w:rsidR="508FA68D" w:rsidRPr="734CA528">
              <w:rPr>
                <w:rFonts w:ascii="Times New Roman" w:hAnsi="Times New Roman"/>
                <w:sz w:val="24"/>
                <w:szCs w:val="24"/>
              </w:rPr>
              <w:t xml:space="preserve">skaidro, ka domājot par finanšu līdzekļu sadali un </w:t>
            </w:r>
            <w:r w:rsidR="6158FA4D" w:rsidRPr="734CA528">
              <w:rPr>
                <w:rFonts w:ascii="Times New Roman" w:hAnsi="Times New Roman"/>
                <w:sz w:val="24"/>
                <w:szCs w:val="24"/>
              </w:rPr>
              <w:t xml:space="preserve">plānojot </w:t>
            </w:r>
            <w:r w:rsidR="5146CC13" w:rsidRPr="734CA528">
              <w:rPr>
                <w:rFonts w:ascii="Times New Roman" w:hAnsi="Times New Roman"/>
                <w:sz w:val="24"/>
                <w:szCs w:val="24"/>
              </w:rPr>
              <w:t>publiskā</w:t>
            </w:r>
            <w:r w:rsidR="2B53DF59" w:rsidRPr="734CA528">
              <w:rPr>
                <w:rFonts w:ascii="Times New Roman" w:hAnsi="Times New Roman"/>
                <w:sz w:val="24"/>
                <w:szCs w:val="24"/>
              </w:rPr>
              <w:t>s</w:t>
            </w:r>
            <w:r w:rsidR="508FA68D" w:rsidRPr="734CA528">
              <w:rPr>
                <w:rFonts w:ascii="Times New Roman" w:hAnsi="Times New Roman"/>
                <w:sz w:val="24"/>
                <w:szCs w:val="24"/>
              </w:rPr>
              <w:t xml:space="preserve"> inves</w:t>
            </w:r>
            <w:r w:rsidR="5146CC13" w:rsidRPr="734CA528">
              <w:rPr>
                <w:rFonts w:ascii="Times New Roman" w:hAnsi="Times New Roman"/>
                <w:sz w:val="24"/>
                <w:szCs w:val="24"/>
              </w:rPr>
              <w:t>tīcij</w:t>
            </w:r>
            <w:r w:rsidR="6777F92D" w:rsidRPr="734CA528">
              <w:rPr>
                <w:rFonts w:ascii="Times New Roman" w:hAnsi="Times New Roman"/>
                <w:sz w:val="24"/>
                <w:szCs w:val="24"/>
              </w:rPr>
              <w:t>as</w:t>
            </w:r>
            <w:r w:rsidR="508FA68D" w:rsidRPr="734CA528">
              <w:rPr>
                <w:rFonts w:ascii="Times New Roman" w:hAnsi="Times New Roman"/>
                <w:sz w:val="24"/>
                <w:szCs w:val="24"/>
              </w:rPr>
              <w:t xml:space="preserve">,  ir </w:t>
            </w:r>
            <w:r w:rsidR="59C9A93F" w:rsidRPr="734CA528">
              <w:rPr>
                <w:rFonts w:ascii="Times New Roman" w:hAnsi="Times New Roman"/>
                <w:sz w:val="24"/>
                <w:szCs w:val="24"/>
              </w:rPr>
              <w:t xml:space="preserve">jāspēj </w:t>
            </w:r>
            <w:r w:rsidR="508FA68D" w:rsidRPr="734CA528">
              <w:rPr>
                <w:rFonts w:ascii="Times New Roman" w:hAnsi="Times New Roman"/>
                <w:sz w:val="24"/>
                <w:szCs w:val="24"/>
              </w:rPr>
              <w:t>pamato</w:t>
            </w:r>
            <w:r w:rsidR="5C64119E" w:rsidRPr="734CA528">
              <w:rPr>
                <w:rFonts w:ascii="Times New Roman" w:hAnsi="Times New Roman"/>
                <w:sz w:val="24"/>
                <w:szCs w:val="24"/>
              </w:rPr>
              <w:t>t</w:t>
            </w:r>
            <w:r w:rsidR="508FA68D" w:rsidRPr="734CA528">
              <w:rPr>
                <w:rFonts w:ascii="Times New Roman" w:hAnsi="Times New Roman"/>
                <w:sz w:val="24"/>
                <w:szCs w:val="24"/>
              </w:rPr>
              <w:t>, ko šīs investīcijas  valstij dos</w:t>
            </w:r>
            <w:r w:rsidR="297FD923" w:rsidRPr="734CA528">
              <w:rPr>
                <w:rFonts w:ascii="Times New Roman" w:hAnsi="Times New Roman"/>
                <w:sz w:val="24"/>
                <w:szCs w:val="24"/>
              </w:rPr>
              <w:t>, kāds būs</w:t>
            </w:r>
            <w:r w:rsidR="133172E0" w:rsidRPr="734CA528">
              <w:rPr>
                <w:rFonts w:ascii="Times New Roman" w:hAnsi="Times New Roman"/>
                <w:sz w:val="24"/>
                <w:szCs w:val="24"/>
              </w:rPr>
              <w:t xml:space="preserve"> </w:t>
            </w:r>
            <w:r w:rsidR="330B7BB5" w:rsidRPr="734CA528">
              <w:rPr>
                <w:rFonts w:ascii="Times New Roman" w:hAnsi="Times New Roman"/>
                <w:sz w:val="24"/>
                <w:szCs w:val="24"/>
              </w:rPr>
              <w:t>konkrētās</w:t>
            </w:r>
            <w:r w:rsidR="133172E0" w:rsidRPr="734CA528">
              <w:rPr>
                <w:rFonts w:ascii="Times New Roman" w:hAnsi="Times New Roman"/>
                <w:sz w:val="24"/>
                <w:szCs w:val="24"/>
              </w:rPr>
              <w:t xml:space="preserve"> investīcijas</w:t>
            </w:r>
            <w:r w:rsidR="3091D5AD" w:rsidRPr="734CA528">
              <w:rPr>
                <w:rFonts w:ascii="Times New Roman" w:hAnsi="Times New Roman"/>
                <w:sz w:val="24"/>
                <w:szCs w:val="24"/>
              </w:rPr>
              <w:t xml:space="preserve"> </w:t>
            </w:r>
            <w:r w:rsidR="7EEA72FF" w:rsidRPr="734CA528">
              <w:rPr>
                <w:rFonts w:ascii="Times New Roman" w:hAnsi="Times New Roman"/>
                <w:sz w:val="24"/>
                <w:szCs w:val="24"/>
              </w:rPr>
              <w:t>iz</w:t>
            </w:r>
            <w:r w:rsidR="30CBAF38" w:rsidRPr="734CA528">
              <w:rPr>
                <w:rFonts w:ascii="Times New Roman" w:hAnsi="Times New Roman"/>
                <w:sz w:val="24"/>
                <w:szCs w:val="24"/>
              </w:rPr>
              <w:t>m</w:t>
            </w:r>
            <w:r w:rsidR="508FA68D" w:rsidRPr="734CA528">
              <w:rPr>
                <w:rFonts w:ascii="Times New Roman" w:hAnsi="Times New Roman"/>
                <w:sz w:val="24"/>
                <w:szCs w:val="24"/>
              </w:rPr>
              <w:t>ērām</w:t>
            </w:r>
            <w:r w:rsidR="23A393BC" w:rsidRPr="734CA528">
              <w:rPr>
                <w:rFonts w:ascii="Times New Roman" w:hAnsi="Times New Roman"/>
                <w:sz w:val="24"/>
                <w:szCs w:val="24"/>
              </w:rPr>
              <w:t>ais</w:t>
            </w:r>
            <w:r w:rsidR="508FA68D" w:rsidRPr="734CA528">
              <w:rPr>
                <w:rFonts w:ascii="Times New Roman" w:hAnsi="Times New Roman"/>
                <w:sz w:val="24"/>
                <w:szCs w:val="24"/>
              </w:rPr>
              <w:t xml:space="preserve"> </w:t>
            </w:r>
            <w:r w:rsidR="6E56F950" w:rsidRPr="734CA528">
              <w:rPr>
                <w:rFonts w:ascii="Times New Roman" w:hAnsi="Times New Roman"/>
                <w:sz w:val="24"/>
                <w:szCs w:val="24"/>
              </w:rPr>
              <w:t xml:space="preserve">rezultāts, lai </w:t>
            </w:r>
            <w:r w:rsidR="7804FA01" w:rsidRPr="734CA528">
              <w:rPr>
                <w:rFonts w:ascii="Times New Roman" w:hAnsi="Times New Roman"/>
                <w:sz w:val="24"/>
                <w:szCs w:val="24"/>
              </w:rPr>
              <w:t xml:space="preserve">investīcijas ietekmi </w:t>
            </w:r>
            <w:r w:rsidR="6AF35492" w:rsidRPr="734CA528">
              <w:rPr>
                <w:rFonts w:ascii="Times New Roman" w:hAnsi="Times New Roman"/>
                <w:sz w:val="24"/>
                <w:szCs w:val="24"/>
              </w:rPr>
              <w:t>būtu iespējams</w:t>
            </w:r>
            <w:r w:rsidR="6E56F950" w:rsidRPr="734CA528">
              <w:rPr>
                <w:rFonts w:ascii="Times New Roman" w:hAnsi="Times New Roman"/>
                <w:sz w:val="24"/>
                <w:szCs w:val="24"/>
              </w:rPr>
              <w:t xml:space="preserve"> novērtēt</w:t>
            </w:r>
            <w:r w:rsidR="508FA68D" w:rsidRPr="734CA528">
              <w:rPr>
                <w:rFonts w:ascii="Times New Roman" w:hAnsi="Times New Roman"/>
                <w:sz w:val="24"/>
                <w:szCs w:val="24"/>
              </w:rPr>
              <w:t xml:space="preserve">.  </w:t>
            </w:r>
            <w:r w:rsidR="59FF691D" w:rsidRPr="734CA528">
              <w:rPr>
                <w:rFonts w:ascii="Times New Roman" w:hAnsi="Times New Roman"/>
                <w:sz w:val="24"/>
                <w:szCs w:val="24"/>
              </w:rPr>
              <w:t>I</w:t>
            </w:r>
            <w:r w:rsidR="5146CC13" w:rsidRPr="734CA528">
              <w:rPr>
                <w:rFonts w:ascii="Times New Roman" w:hAnsi="Times New Roman"/>
                <w:sz w:val="24"/>
                <w:szCs w:val="24"/>
              </w:rPr>
              <w:t>nstrumentu</w:t>
            </w:r>
            <w:r w:rsidR="508FA68D" w:rsidRPr="734CA528">
              <w:rPr>
                <w:rFonts w:ascii="Times New Roman" w:hAnsi="Times New Roman"/>
                <w:sz w:val="24"/>
                <w:szCs w:val="24"/>
              </w:rPr>
              <w:t xml:space="preserve"> spektrs</w:t>
            </w:r>
            <w:r w:rsidR="3718A7DD" w:rsidRPr="734CA528">
              <w:rPr>
                <w:rFonts w:ascii="Times New Roman" w:hAnsi="Times New Roman"/>
                <w:sz w:val="24"/>
                <w:szCs w:val="24"/>
              </w:rPr>
              <w:t xml:space="preserve">, lai novērtējumu </w:t>
            </w:r>
            <w:r w:rsidR="61E0C28B" w:rsidRPr="734CA528">
              <w:rPr>
                <w:rFonts w:ascii="Times New Roman" w:hAnsi="Times New Roman"/>
                <w:sz w:val="24"/>
                <w:szCs w:val="24"/>
              </w:rPr>
              <w:t>v</w:t>
            </w:r>
            <w:r w:rsidR="3718A7DD" w:rsidRPr="734CA528">
              <w:rPr>
                <w:rFonts w:ascii="Times New Roman" w:hAnsi="Times New Roman"/>
                <w:sz w:val="24"/>
                <w:szCs w:val="24"/>
              </w:rPr>
              <w:t>ei</w:t>
            </w:r>
            <w:r w:rsidR="7C4672B5" w:rsidRPr="734CA528">
              <w:rPr>
                <w:rFonts w:ascii="Times New Roman" w:hAnsi="Times New Roman"/>
                <w:sz w:val="24"/>
                <w:szCs w:val="24"/>
              </w:rPr>
              <w:t>k</w:t>
            </w:r>
            <w:r w:rsidR="3718A7DD" w:rsidRPr="734CA528">
              <w:rPr>
                <w:rFonts w:ascii="Times New Roman" w:hAnsi="Times New Roman"/>
                <w:sz w:val="24"/>
                <w:szCs w:val="24"/>
              </w:rPr>
              <w:t>tu</w:t>
            </w:r>
            <w:r w:rsidR="508FA68D" w:rsidRPr="734CA528">
              <w:rPr>
                <w:rFonts w:ascii="Times New Roman" w:hAnsi="Times New Roman"/>
                <w:sz w:val="24"/>
                <w:szCs w:val="24"/>
              </w:rPr>
              <w:t xml:space="preserve"> ir plašs, tomēr tā vai </w:t>
            </w:r>
            <w:r w:rsidR="7AC29A15" w:rsidRPr="734CA528">
              <w:rPr>
                <w:rFonts w:ascii="Times New Roman" w:hAnsi="Times New Roman"/>
                <w:sz w:val="24"/>
                <w:szCs w:val="24"/>
              </w:rPr>
              <w:t>citādi,</w:t>
            </w:r>
            <w:r w:rsidR="00244F7E">
              <w:rPr>
                <w:rFonts w:ascii="Times New Roman" w:hAnsi="Times New Roman"/>
                <w:sz w:val="24"/>
                <w:szCs w:val="24"/>
              </w:rPr>
              <w:t xml:space="preserve"> </w:t>
            </w:r>
            <w:r w:rsidR="508FA68D" w:rsidRPr="734CA528">
              <w:rPr>
                <w:rFonts w:ascii="Times New Roman" w:hAnsi="Times New Roman"/>
                <w:sz w:val="24"/>
                <w:szCs w:val="24"/>
              </w:rPr>
              <w:t xml:space="preserve">līdzekļu </w:t>
            </w:r>
            <w:r w:rsidR="5146CC13" w:rsidRPr="734CA528">
              <w:rPr>
                <w:rFonts w:ascii="Times New Roman" w:hAnsi="Times New Roman"/>
                <w:sz w:val="24"/>
                <w:szCs w:val="24"/>
              </w:rPr>
              <w:t>plānošan</w:t>
            </w:r>
            <w:r w:rsidR="30CBAF38" w:rsidRPr="734CA528">
              <w:rPr>
                <w:rFonts w:ascii="Times New Roman" w:hAnsi="Times New Roman"/>
                <w:sz w:val="24"/>
                <w:szCs w:val="24"/>
              </w:rPr>
              <w:t>a</w:t>
            </w:r>
            <w:r w:rsidR="7719B3C9" w:rsidRPr="734CA528">
              <w:rPr>
                <w:rFonts w:ascii="Times New Roman" w:hAnsi="Times New Roman"/>
                <w:sz w:val="24"/>
                <w:szCs w:val="24"/>
              </w:rPr>
              <w:t>, kas balst</w:t>
            </w:r>
            <w:r w:rsidR="655568F7" w:rsidRPr="734CA528">
              <w:rPr>
                <w:rFonts w:ascii="Times New Roman" w:hAnsi="Times New Roman"/>
                <w:sz w:val="24"/>
                <w:szCs w:val="24"/>
              </w:rPr>
              <w:t>īta</w:t>
            </w:r>
            <w:r w:rsidR="7719B3C9" w:rsidRPr="734CA528">
              <w:rPr>
                <w:rFonts w:ascii="Times New Roman" w:hAnsi="Times New Roman"/>
                <w:sz w:val="24"/>
                <w:szCs w:val="24"/>
              </w:rPr>
              <w:t xml:space="preserve"> uz </w:t>
            </w:r>
            <w:r w:rsidR="7719B3C9" w:rsidRPr="734CA528">
              <w:rPr>
                <w:rFonts w:ascii="Times New Roman" w:hAnsi="Times New Roman"/>
                <w:sz w:val="24"/>
                <w:szCs w:val="24"/>
              </w:rPr>
              <w:lastRenderedPageBreak/>
              <w:t>rezultātiem</w:t>
            </w:r>
            <w:r w:rsidR="00DF29CF">
              <w:rPr>
                <w:rFonts w:ascii="Times New Roman" w:hAnsi="Times New Roman"/>
                <w:sz w:val="24"/>
                <w:szCs w:val="24"/>
              </w:rPr>
              <w:t xml:space="preserve"> </w:t>
            </w:r>
            <w:r w:rsidR="508FA68D" w:rsidRPr="734CA528">
              <w:rPr>
                <w:rFonts w:ascii="Times New Roman" w:hAnsi="Times New Roman"/>
                <w:sz w:val="24"/>
                <w:szCs w:val="24"/>
              </w:rPr>
              <w:t xml:space="preserve">valstī ir jāstiprina un </w:t>
            </w:r>
            <w:r w:rsidR="69F8C48A" w:rsidRPr="734CA528">
              <w:rPr>
                <w:rFonts w:ascii="Times New Roman" w:hAnsi="Times New Roman"/>
                <w:sz w:val="24"/>
                <w:szCs w:val="24"/>
              </w:rPr>
              <w:t>tā būs viena no būtiskākajām aktualitātēm</w:t>
            </w:r>
            <w:r w:rsidR="508FA68D" w:rsidRPr="734CA528">
              <w:rPr>
                <w:rFonts w:ascii="Times New Roman" w:hAnsi="Times New Roman"/>
                <w:sz w:val="24"/>
                <w:szCs w:val="24"/>
              </w:rPr>
              <w:t xml:space="preserve"> jau</w:t>
            </w:r>
            <w:r w:rsidR="6C7DBB1C" w:rsidRPr="734CA528">
              <w:rPr>
                <w:rFonts w:ascii="Times New Roman" w:hAnsi="Times New Roman"/>
                <w:sz w:val="24"/>
                <w:szCs w:val="24"/>
              </w:rPr>
              <w:t xml:space="preserve"> pie</w:t>
            </w:r>
            <w:r w:rsidR="508FA68D" w:rsidRPr="734CA528">
              <w:rPr>
                <w:rFonts w:ascii="Times New Roman" w:hAnsi="Times New Roman"/>
                <w:sz w:val="24"/>
                <w:szCs w:val="24"/>
              </w:rPr>
              <w:t xml:space="preserve"> vidusposma pārskat</w:t>
            </w:r>
            <w:r w:rsidR="611BCD56" w:rsidRPr="734CA528">
              <w:rPr>
                <w:rFonts w:ascii="Times New Roman" w:hAnsi="Times New Roman"/>
                <w:sz w:val="24"/>
                <w:szCs w:val="24"/>
              </w:rPr>
              <w:t>a</w:t>
            </w:r>
            <w:r w:rsidR="6CE41996" w:rsidRPr="734CA528">
              <w:rPr>
                <w:rFonts w:ascii="Times New Roman" w:hAnsi="Times New Roman"/>
                <w:sz w:val="24"/>
                <w:szCs w:val="24"/>
              </w:rPr>
              <w:t>.</w:t>
            </w:r>
            <w:r w:rsidR="508FA68D" w:rsidRPr="734CA528">
              <w:rPr>
                <w:rFonts w:ascii="Times New Roman" w:hAnsi="Times New Roman"/>
                <w:sz w:val="24"/>
                <w:szCs w:val="24"/>
              </w:rPr>
              <w:t xml:space="preserve"> </w:t>
            </w:r>
            <w:r w:rsidR="6A89508A" w:rsidRPr="734CA528">
              <w:rPr>
                <w:rFonts w:ascii="Times New Roman" w:hAnsi="Times New Roman"/>
                <w:sz w:val="24"/>
                <w:szCs w:val="24"/>
              </w:rPr>
              <w:t>Plānojot investīcijas ir</w:t>
            </w:r>
            <w:r w:rsidR="508FA68D" w:rsidRPr="734CA528">
              <w:rPr>
                <w:rFonts w:ascii="Times New Roman" w:hAnsi="Times New Roman"/>
                <w:sz w:val="24"/>
                <w:szCs w:val="24"/>
              </w:rPr>
              <w:t xml:space="preserve"> jāsaprot pēc būtības</w:t>
            </w:r>
            <w:r w:rsidR="30CBAF38" w:rsidRPr="734CA528">
              <w:rPr>
                <w:rFonts w:ascii="Times New Roman" w:hAnsi="Times New Roman"/>
                <w:sz w:val="24"/>
                <w:szCs w:val="24"/>
              </w:rPr>
              <w:t>,</w:t>
            </w:r>
            <w:r w:rsidR="508FA68D" w:rsidRPr="734CA528">
              <w:rPr>
                <w:rFonts w:ascii="Times New Roman" w:hAnsi="Times New Roman"/>
                <w:sz w:val="24"/>
                <w:szCs w:val="24"/>
              </w:rPr>
              <w:t xml:space="preserve">  kādus uzlabojumus, izmaiņas vēlamies radīt</w:t>
            </w:r>
            <w:r w:rsidR="69D704FE" w:rsidRPr="734CA528">
              <w:rPr>
                <w:rFonts w:ascii="Times New Roman" w:hAnsi="Times New Roman"/>
                <w:sz w:val="24"/>
                <w:szCs w:val="24"/>
              </w:rPr>
              <w:t>, kas</w:t>
            </w:r>
            <w:r w:rsidR="5A7C6AE1" w:rsidRPr="734CA528">
              <w:rPr>
                <w:rFonts w:ascii="Times New Roman" w:hAnsi="Times New Roman"/>
                <w:sz w:val="24"/>
                <w:szCs w:val="24"/>
              </w:rPr>
              <w:t>,  attiecīgi,</w:t>
            </w:r>
            <w:r w:rsidR="69D704FE" w:rsidRPr="734CA528">
              <w:rPr>
                <w:rFonts w:ascii="Times New Roman" w:hAnsi="Times New Roman"/>
                <w:sz w:val="24"/>
                <w:szCs w:val="24"/>
              </w:rPr>
              <w:t xml:space="preserve"> </w:t>
            </w:r>
            <w:r w:rsidR="508FA68D" w:rsidRPr="734CA528">
              <w:rPr>
                <w:rFonts w:ascii="Times New Roman" w:hAnsi="Times New Roman"/>
                <w:sz w:val="24"/>
                <w:szCs w:val="24"/>
              </w:rPr>
              <w:t xml:space="preserve"> tālāk ļauj izvērtēt investīciju </w:t>
            </w:r>
            <w:r w:rsidR="1105B7F8" w:rsidRPr="734CA528">
              <w:rPr>
                <w:rFonts w:ascii="Times New Roman" w:hAnsi="Times New Roman"/>
                <w:sz w:val="24"/>
                <w:szCs w:val="24"/>
              </w:rPr>
              <w:t xml:space="preserve">veiksmes un </w:t>
            </w:r>
            <w:r w:rsidR="508FA68D" w:rsidRPr="734CA528">
              <w:rPr>
                <w:rFonts w:ascii="Times New Roman" w:hAnsi="Times New Roman"/>
                <w:sz w:val="24"/>
                <w:szCs w:val="24"/>
              </w:rPr>
              <w:t>neveiksmes. Metodes izvēli atstājam nozaru ministrijas pārzi</w:t>
            </w:r>
            <w:r w:rsidR="30CBAF38" w:rsidRPr="734CA528">
              <w:rPr>
                <w:rFonts w:ascii="Times New Roman" w:hAnsi="Times New Roman"/>
                <w:sz w:val="24"/>
                <w:szCs w:val="24"/>
              </w:rPr>
              <w:t>ņā</w:t>
            </w:r>
            <w:r w:rsidR="508FA68D" w:rsidRPr="734CA528">
              <w:rPr>
                <w:rFonts w:ascii="Times New Roman" w:hAnsi="Times New Roman"/>
                <w:sz w:val="24"/>
                <w:szCs w:val="24"/>
              </w:rPr>
              <w:t xml:space="preserve">, </w:t>
            </w:r>
            <w:r w:rsidR="30C04A93" w:rsidRPr="734CA528">
              <w:rPr>
                <w:rFonts w:ascii="Times New Roman" w:hAnsi="Times New Roman"/>
                <w:sz w:val="24"/>
                <w:szCs w:val="24"/>
              </w:rPr>
              <w:t>atkarībā no konkrētā pasākuma specifikas un tā ietvaros</w:t>
            </w:r>
            <w:r w:rsidR="508FA68D" w:rsidRPr="734CA528">
              <w:rPr>
                <w:rFonts w:ascii="Times New Roman" w:hAnsi="Times New Roman"/>
                <w:sz w:val="24"/>
                <w:szCs w:val="24"/>
              </w:rPr>
              <w:t xml:space="preserve"> sagaidāmajiem ieguvumiem</w:t>
            </w:r>
            <w:r w:rsidR="10740CE5" w:rsidRPr="734CA528">
              <w:rPr>
                <w:rFonts w:ascii="Times New Roman" w:hAnsi="Times New Roman"/>
                <w:sz w:val="24"/>
                <w:szCs w:val="24"/>
              </w:rPr>
              <w:t>/rezultātiem</w:t>
            </w:r>
            <w:r w:rsidR="508FA68D" w:rsidRPr="734CA528">
              <w:rPr>
                <w:rFonts w:ascii="Times New Roman" w:hAnsi="Times New Roman"/>
                <w:sz w:val="24"/>
                <w:szCs w:val="24"/>
              </w:rPr>
              <w:t>.</w:t>
            </w:r>
          </w:p>
          <w:p w14:paraId="6BA97C3E" w14:textId="49EF65A5" w:rsidR="00CF257A" w:rsidRDefault="07042A45" w:rsidP="00D9596D">
            <w:pPr>
              <w:jc w:val="both"/>
              <w:rPr>
                <w:rStyle w:val="ui-provider"/>
                <w:rFonts w:ascii="Times New Roman" w:hAnsi="Times New Roman"/>
                <w:sz w:val="24"/>
                <w:szCs w:val="24"/>
              </w:rPr>
            </w:pPr>
            <w:r w:rsidRPr="734CA528">
              <w:rPr>
                <w:rFonts w:ascii="Times New Roman" w:hAnsi="Times New Roman"/>
                <w:b/>
                <w:bCs/>
                <w:sz w:val="24"/>
                <w:szCs w:val="24"/>
              </w:rPr>
              <w:t>G. Arāja</w:t>
            </w:r>
            <w:r w:rsidRPr="734CA528">
              <w:rPr>
                <w:rFonts w:ascii="Times New Roman" w:hAnsi="Times New Roman"/>
                <w:sz w:val="24"/>
                <w:szCs w:val="24"/>
              </w:rPr>
              <w:t xml:space="preserve"> norāda, ka </w:t>
            </w:r>
            <w:r w:rsidRPr="734CA528">
              <w:rPr>
                <w:rStyle w:val="ui-provider"/>
                <w:rFonts w:ascii="Times New Roman" w:hAnsi="Times New Roman"/>
                <w:sz w:val="24"/>
                <w:szCs w:val="24"/>
              </w:rPr>
              <w:t>MK sēdes protokollēmums gan uzdod  lietot ļoti konkrētu metodi investīcijas efektivitātes pamatošanai - izmaksu un ieguvumu analīzi.</w:t>
            </w:r>
            <w:r w:rsidR="36A4D916" w:rsidRPr="734CA528">
              <w:rPr>
                <w:rStyle w:val="ui-provider"/>
                <w:rFonts w:ascii="Times New Roman" w:hAnsi="Times New Roman"/>
                <w:sz w:val="24"/>
                <w:szCs w:val="24"/>
              </w:rPr>
              <w:t xml:space="preserve"> Vai tiešām šo</w:t>
            </w:r>
            <w:r w:rsidR="671CD92D" w:rsidRPr="734CA528">
              <w:rPr>
                <w:rStyle w:val="ui-provider"/>
                <w:rFonts w:ascii="Times New Roman" w:hAnsi="Times New Roman"/>
                <w:sz w:val="24"/>
                <w:szCs w:val="24"/>
              </w:rPr>
              <w:t xml:space="preserve"> nosacījumu</w:t>
            </w:r>
            <w:r w:rsidR="36A4D916" w:rsidRPr="734CA528">
              <w:rPr>
                <w:rStyle w:val="ui-provider"/>
                <w:rFonts w:ascii="Times New Roman" w:hAnsi="Times New Roman"/>
                <w:sz w:val="24"/>
                <w:szCs w:val="24"/>
              </w:rPr>
              <w:t xml:space="preserve"> </w:t>
            </w:r>
            <w:r w:rsidR="7DC47BDA" w:rsidRPr="734CA528">
              <w:rPr>
                <w:rStyle w:val="ui-provider"/>
                <w:rFonts w:ascii="Times New Roman" w:hAnsi="Times New Roman"/>
                <w:sz w:val="24"/>
                <w:szCs w:val="24"/>
              </w:rPr>
              <w:t xml:space="preserve">nav </w:t>
            </w:r>
            <w:r w:rsidR="59897015" w:rsidRPr="734CA528">
              <w:rPr>
                <w:rStyle w:val="ui-provider"/>
                <w:rFonts w:ascii="Times New Roman" w:hAnsi="Times New Roman"/>
                <w:sz w:val="24"/>
                <w:szCs w:val="24"/>
              </w:rPr>
              <w:t>iespējams</w:t>
            </w:r>
            <w:r w:rsidR="36A4D916" w:rsidRPr="734CA528">
              <w:rPr>
                <w:rStyle w:val="ui-provider"/>
                <w:rFonts w:ascii="Times New Roman" w:hAnsi="Times New Roman"/>
                <w:sz w:val="24"/>
                <w:szCs w:val="24"/>
              </w:rPr>
              <w:t xml:space="preserve"> kaut kā</w:t>
            </w:r>
            <w:r w:rsidR="00244F7E">
              <w:rPr>
                <w:rStyle w:val="ui-provider"/>
                <w:rFonts w:ascii="Times New Roman" w:hAnsi="Times New Roman"/>
                <w:sz w:val="24"/>
                <w:szCs w:val="24"/>
              </w:rPr>
              <w:t xml:space="preserve"> </w:t>
            </w:r>
            <w:r w:rsidR="57C041D4" w:rsidRPr="734CA528">
              <w:rPr>
                <w:rStyle w:val="ui-provider"/>
                <w:rFonts w:ascii="Times New Roman" w:hAnsi="Times New Roman"/>
                <w:sz w:val="24"/>
                <w:szCs w:val="24"/>
              </w:rPr>
              <w:t>mainīt</w:t>
            </w:r>
            <w:r w:rsidR="36A4D916" w:rsidRPr="734CA528">
              <w:rPr>
                <w:rStyle w:val="ui-provider"/>
                <w:rFonts w:ascii="Times New Roman" w:hAnsi="Times New Roman"/>
                <w:sz w:val="24"/>
                <w:szCs w:val="24"/>
              </w:rPr>
              <w:t>?</w:t>
            </w:r>
          </w:p>
          <w:p w14:paraId="01D1B798" w14:textId="47A7BE80" w:rsidR="00914D1D" w:rsidRDefault="23300015" w:rsidP="004D498E">
            <w:pPr>
              <w:spacing w:after="0"/>
              <w:jc w:val="both"/>
              <w:rPr>
                <w:rFonts w:ascii="Times New Roman" w:hAnsi="Times New Roman"/>
                <w:sz w:val="24"/>
                <w:szCs w:val="24"/>
              </w:rPr>
            </w:pPr>
            <w:r w:rsidRPr="734CA528">
              <w:rPr>
                <w:rFonts w:ascii="Times New Roman" w:hAnsi="Times New Roman"/>
                <w:b/>
                <w:bCs/>
                <w:sz w:val="24"/>
                <w:szCs w:val="24"/>
              </w:rPr>
              <w:t>E. Šadris</w:t>
            </w:r>
            <w:r w:rsidRPr="734CA528">
              <w:rPr>
                <w:rFonts w:ascii="Times New Roman" w:hAnsi="Times New Roman"/>
                <w:sz w:val="24"/>
                <w:szCs w:val="24"/>
              </w:rPr>
              <w:t xml:space="preserve"> skaidro, ka </w:t>
            </w:r>
            <w:r w:rsidR="7592017A" w:rsidRPr="734CA528">
              <w:rPr>
                <w:rFonts w:ascii="Times New Roman" w:hAnsi="Times New Roman"/>
                <w:sz w:val="24"/>
                <w:szCs w:val="24"/>
              </w:rPr>
              <w:t xml:space="preserve">AI drīkst </w:t>
            </w:r>
            <w:r w:rsidRPr="734CA528">
              <w:rPr>
                <w:rFonts w:ascii="Times New Roman" w:hAnsi="Times New Roman"/>
                <w:sz w:val="24"/>
                <w:szCs w:val="24"/>
              </w:rPr>
              <w:t xml:space="preserve"> izvēlēties citu metodi,  svarīgi, ka </w:t>
            </w:r>
            <w:r w:rsidR="1F11ED6F" w:rsidRPr="734CA528">
              <w:rPr>
                <w:rFonts w:ascii="Times New Roman" w:hAnsi="Times New Roman"/>
                <w:sz w:val="24"/>
                <w:szCs w:val="24"/>
              </w:rPr>
              <w:t xml:space="preserve">virzot MK noteikumus </w:t>
            </w:r>
            <w:r w:rsidR="1A0ABDBF" w:rsidRPr="734CA528">
              <w:rPr>
                <w:rFonts w:ascii="Times New Roman" w:hAnsi="Times New Roman"/>
                <w:sz w:val="24"/>
                <w:szCs w:val="24"/>
              </w:rPr>
              <w:t>izskatīšanai</w:t>
            </w:r>
            <w:r w:rsidR="1F11ED6F" w:rsidRPr="734CA528">
              <w:rPr>
                <w:rFonts w:ascii="Times New Roman" w:hAnsi="Times New Roman"/>
                <w:sz w:val="24"/>
                <w:szCs w:val="24"/>
              </w:rPr>
              <w:t xml:space="preserve"> MK sēdē</w:t>
            </w:r>
            <w:r w:rsidRPr="734CA528">
              <w:rPr>
                <w:rFonts w:ascii="Times New Roman" w:hAnsi="Times New Roman"/>
                <w:sz w:val="24"/>
                <w:szCs w:val="24"/>
              </w:rPr>
              <w:t xml:space="preserve">, </w:t>
            </w:r>
            <w:r w:rsidR="616DE641" w:rsidRPr="734CA528">
              <w:rPr>
                <w:rFonts w:ascii="Times New Roman" w:hAnsi="Times New Roman"/>
                <w:sz w:val="24"/>
                <w:szCs w:val="24"/>
              </w:rPr>
              <w:t xml:space="preserve">dokumenta sagatavotājs </w:t>
            </w:r>
            <w:r w:rsidR="001961BF" w:rsidRPr="734CA528">
              <w:rPr>
                <w:rFonts w:ascii="Times New Roman" w:hAnsi="Times New Roman"/>
                <w:sz w:val="24"/>
                <w:szCs w:val="24"/>
              </w:rPr>
              <w:t>spēj</w:t>
            </w:r>
            <w:r w:rsidR="69D704FE" w:rsidRPr="734CA528">
              <w:rPr>
                <w:rFonts w:ascii="Times New Roman" w:hAnsi="Times New Roman"/>
                <w:sz w:val="24"/>
                <w:szCs w:val="24"/>
              </w:rPr>
              <w:t xml:space="preserve"> atbildēt uz stratēģiskajiem jautājumiem.</w:t>
            </w:r>
            <w:r w:rsidR="0B46D9D8" w:rsidRPr="734CA528">
              <w:rPr>
                <w:rFonts w:ascii="Times New Roman" w:hAnsi="Times New Roman"/>
                <w:sz w:val="24"/>
                <w:szCs w:val="24"/>
              </w:rPr>
              <w:t xml:space="preserve"> </w:t>
            </w:r>
            <w:r w:rsidR="69D704FE" w:rsidRPr="734CA528">
              <w:rPr>
                <w:rFonts w:ascii="Times New Roman" w:hAnsi="Times New Roman"/>
                <w:sz w:val="24"/>
                <w:szCs w:val="24"/>
              </w:rPr>
              <w:t>T</w:t>
            </w:r>
            <w:r w:rsidRPr="734CA528">
              <w:rPr>
                <w:rFonts w:ascii="Times New Roman" w:hAnsi="Times New Roman"/>
                <w:sz w:val="24"/>
                <w:szCs w:val="24"/>
              </w:rPr>
              <w:t>ālākais jau ir tehnisk</w:t>
            </w:r>
            <w:r w:rsidR="4208A7CE" w:rsidRPr="734CA528">
              <w:rPr>
                <w:rFonts w:ascii="Times New Roman" w:hAnsi="Times New Roman"/>
                <w:sz w:val="24"/>
                <w:szCs w:val="24"/>
              </w:rPr>
              <w:t>a</w:t>
            </w:r>
            <w:r w:rsidRPr="734CA528">
              <w:rPr>
                <w:rFonts w:ascii="Times New Roman" w:hAnsi="Times New Roman"/>
                <w:sz w:val="24"/>
                <w:szCs w:val="24"/>
              </w:rPr>
              <w:t xml:space="preserve">s </w:t>
            </w:r>
            <w:r w:rsidR="08364623" w:rsidRPr="734CA528">
              <w:rPr>
                <w:rFonts w:ascii="Times New Roman" w:hAnsi="Times New Roman"/>
                <w:sz w:val="24"/>
                <w:szCs w:val="24"/>
              </w:rPr>
              <w:t xml:space="preserve">dabas </w:t>
            </w:r>
            <w:r w:rsidRPr="734CA528">
              <w:rPr>
                <w:rFonts w:ascii="Times New Roman" w:hAnsi="Times New Roman"/>
                <w:sz w:val="24"/>
                <w:szCs w:val="24"/>
              </w:rPr>
              <w:t xml:space="preserve">jautājums, kā </w:t>
            </w:r>
            <w:r w:rsidR="1C833A31" w:rsidRPr="734CA528">
              <w:rPr>
                <w:rFonts w:ascii="Times New Roman" w:hAnsi="Times New Roman"/>
                <w:sz w:val="24"/>
                <w:szCs w:val="24"/>
              </w:rPr>
              <w:t>piemeklēt</w:t>
            </w:r>
            <w:r w:rsidRPr="734CA528">
              <w:rPr>
                <w:rFonts w:ascii="Times New Roman" w:hAnsi="Times New Roman"/>
                <w:sz w:val="24"/>
                <w:szCs w:val="24"/>
              </w:rPr>
              <w:t xml:space="preserve"> labāko instrumentu</w:t>
            </w:r>
            <w:r w:rsidR="7692303D" w:rsidRPr="734CA528">
              <w:rPr>
                <w:rFonts w:ascii="Times New Roman" w:hAnsi="Times New Roman"/>
                <w:sz w:val="24"/>
                <w:szCs w:val="24"/>
              </w:rPr>
              <w:t xml:space="preserve"> ieguldījumu novērtējumam</w:t>
            </w:r>
            <w:r w:rsidRPr="734CA528">
              <w:rPr>
                <w:rFonts w:ascii="Times New Roman" w:hAnsi="Times New Roman"/>
                <w:sz w:val="24"/>
                <w:szCs w:val="24"/>
              </w:rPr>
              <w:t xml:space="preserve">. </w:t>
            </w:r>
            <w:r w:rsidR="7D71653B" w:rsidRPr="734CA528">
              <w:rPr>
                <w:rFonts w:ascii="Times New Roman" w:hAnsi="Times New Roman"/>
                <w:sz w:val="24"/>
                <w:szCs w:val="24"/>
              </w:rPr>
              <w:t>Vadošā iestāde</w:t>
            </w:r>
            <w:r w:rsidRPr="734CA528">
              <w:rPr>
                <w:rFonts w:ascii="Times New Roman" w:hAnsi="Times New Roman"/>
                <w:sz w:val="24"/>
                <w:szCs w:val="24"/>
              </w:rPr>
              <w:t xml:space="preserve"> </w:t>
            </w:r>
            <w:r w:rsidR="2E6F5080" w:rsidRPr="734CA528">
              <w:rPr>
                <w:rFonts w:ascii="Times New Roman" w:hAnsi="Times New Roman"/>
                <w:sz w:val="24"/>
                <w:szCs w:val="24"/>
              </w:rPr>
              <w:t xml:space="preserve">nevienā brīdī nav uzstājusi </w:t>
            </w:r>
            <w:r w:rsidRPr="734CA528">
              <w:rPr>
                <w:rFonts w:ascii="Times New Roman" w:hAnsi="Times New Roman"/>
                <w:sz w:val="24"/>
                <w:szCs w:val="24"/>
              </w:rPr>
              <w:t xml:space="preserve">uz konkrētām metodēm, ja </w:t>
            </w:r>
            <w:r w:rsidR="6888A058" w:rsidRPr="734CA528">
              <w:rPr>
                <w:rFonts w:ascii="Times New Roman" w:hAnsi="Times New Roman"/>
                <w:sz w:val="24"/>
                <w:szCs w:val="24"/>
              </w:rPr>
              <w:t>AI</w:t>
            </w:r>
            <w:r w:rsidRPr="734CA528">
              <w:rPr>
                <w:rFonts w:ascii="Times New Roman" w:hAnsi="Times New Roman"/>
                <w:sz w:val="24"/>
                <w:szCs w:val="24"/>
              </w:rPr>
              <w:t xml:space="preserve"> ir</w:t>
            </w:r>
            <w:r w:rsidR="0279FC59" w:rsidRPr="734CA528">
              <w:rPr>
                <w:rFonts w:ascii="Times New Roman" w:hAnsi="Times New Roman"/>
                <w:sz w:val="24"/>
                <w:szCs w:val="24"/>
              </w:rPr>
              <w:t xml:space="preserve"> bijis</w:t>
            </w:r>
            <w:r w:rsidRPr="734CA528">
              <w:rPr>
                <w:rFonts w:ascii="Times New Roman" w:hAnsi="Times New Roman"/>
                <w:sz w:val="24"/>
                <w:szCs w:val="24"/>
              </w:rPr>
              <w:t xml:space="preserve"> </w:t>
            </w:r>
            <w:r w:rsidR="232789C0" w:rsidRPr="734CA528">
              <w:rPr>
                <w:rFonts w:ascii="Times New Roman" w:hAnsi="Times New Roman"/>
                <w:sz w:val="24"/>
                <w:szCs w:val="24"/>
              </w:rPr>
              <w:t>pamatots</w:t>
            </w:r>
            <w:r w:rsidR="00F917E5">
              <w:rPr>
                <w:rFonts w:ascii="Times New Roman" w:hAnsi="Times New Roman"/>
                <w:sz w:val="24"/>
                <w:szCs w:val="24"/>
              </w:rPr>
              <w:t xml:space="preserve"> </w:t>
            </w:r>
            <w:r w:rsidRPr="734CA528">
              <w:rPr>
                <w:rFonts w:ascii="Times New Roman" w:hAnsi="Times New Roman"/>
                <w:sz w:val="24"/>
                <w:szCs w:val="24"/>
              </w:rPr>
              <w:t>piedāvājum</w:t>
            </w:r>
            <w:r w:rsidR="17F3E6EF" w:rsidRPr="734CA528">
              <w:rPr>
                <w:rFonts w:ascii="Times New Roman" w:hAnsi="Times New Roman"/>
                <w:sz w:val="24"/>
                <w:szCs w:val="24"/>
              </w:rPr>
              <w:t>s</w:t>
            </w:r>
            <w:r w:rsidR="5A0C8AF7" w:rsidRPr="734CA528">
              <w:rPr>
                <w:rFonts w:ascii="Times New Roman" w:hAnsi="Times New Roman"/>
                <w:sz w:val="24"/>
                <w:szCs w:val="24"/>
              </w:rPr>
              <w:t xml:space="preserve"> kādas citas metodes pielietošanā</w:t>
            </w:r>
            <w:r w:rsidR="6EBA13ED" w:rsidRPr="734CA528">
              <w:rPr>
                <w:rFonts w:ascii="Times New Roman" w:hAnsi="Times New Roman"/>
                <w:sz w:val="24"/>
                <w:szCs w:val="24"/>
              </w:rPr>
              <w:t xml:space="preserve"> (piemēram</w:t>
            </w:r>
            <w:r w:rsidR="5A76C7E6" w:rsidRPr="734CA528">
              <w:rPr>
                <w:rFonts w:ascii="Times New Roman" w:hAnsi="Times New Roman"/>
                <w:sz w:val="24"/>
                <w:szCs w:val="24"/>
              </w:rPr>
              <w:t>,</w:t>
            </w:r>
            <w:r w:rsidR="6EBA13ED" w:rsidRPr="734CA528">
              <w:rPr>
                <w:rFonts w:ascii="Times New Roman" w:hAnsi="Times New Roman"/>
                <w:sz w:val="24"/>
                <w:szCs w:val="24"/>
              </w:rPr>
              <w:t xml:space="preserve"> apraksts MK noteikumu anotācijā)</w:t>
            </w:r>
            <w:r w:rsidR="5A0C8AF7" w:rsidRPr="734CA528">
              <w:rPr>
                <w:rFonts w:ascii="Times New Roman" w:hAnsi="Times New Roman"/>
                <w:sz w:val="24"/>
                <w:szCs w:val="24"/>
              </w:rPr>
              <w:t xml:space="preserve">. </w:t>
            </w:r>
            <w:r w:rsidR="554B2267" w:rsidRPr="734CA528">
              <w:rPr>
                <w:rFonts w:ascii="Times New Roman" w:hAnsi="Times New Roman"/>
                <w:sz w:val="24"/>
                <w:szCs w:val="24"/>
              </w:rPr>
              <w:t xml:space="preserve">Tomēr </w:t>
            </w:r>
            <w:r w:rsidR="7D981154" w:rsidRPr="734CA528">
              <w:rPr>
                <w:rFonts w:ascii="Times New Roman" w:hAnsi="Times New Roman"/>
                <w:sz w:val="24"/>
                <w:szCs w:val="24"/>
              </w:rPr>
              <w:t>k</w:t>
            </w:r>
            <w:r w:rsidR="5A0C8AF7" w:rsidRPr="734CA528">
              <w:rPr>
                <w:rFonts w:ascii="Times New Roman" w:hAnsi="Times New Roman"/>
                <w:sz w:val="24"/>
                <w:szCs w:val="24"/>
              </w:rPr>
              <w:t xml:space="preserve">opumā </w:t>
            </w:r>
            <w:r w:rsidR="240156E5" w:rsidRPr="734CA528">
              <w:rPr>
                <w:rFonts w:ascii="Times New Roman" w:hAnsi="Times New Roman"/>
                <w:sz w:val="24"/>
                <w:szCs w:val="24"/>
              </w:rPr>
              <w:t xml:space="preserve">izdevumu un ieguvumu </w:t>
            </w:r>
            <w:r w:rsidR="5A0C8AF7" w:rsidRPr="734CA528">
              <w:rPr>
                <w:rFonts w:ascii="Times New Roman" w:hAnsi="Times New Roman"/>
                <w:sz w:val="24"/>
                <w:szCs w:val="24"/>
              </w:rPr>
              <w:t>metodoloģijas pieeja ir jāstiprina un</w:t>
            </w:r>
            <w:r w:rsidR="5DE2394D" w:rsidRPr="734CA528">
              <w:rPr>
                <w:rFonts w:ascii="Times New Roman" w:hAnsi="Times New Roman"/>
                <w:sz w:val="24"/>
                <w:szCs w:val="24"/>
              </w:rPr>
              <w:t xml:space="preserve"> ir</w:t>
            </w:r>
            <w:r w:rsidR="5A0C8AF7" w:rsidRPr="734CA528">
              <w:rPr>
                <w:rFonts w:ascii="Times New Roman" w:hAnsi="Times New Roman"/>
                <w:sz w:val="24"/>
                <w:szCs w:val="24"/>
              </w:rPr>
              <w:t xml:space="preserve"> jādiskutē par iespējām un pieejām tālāko investīciju plānošanā. Ceram uz kopēju darbu, lai metode </w:t>
            </w:r>
            <w:r w:rsidR="7B1C7F57" w:rsidRPr="734CA528">
              <w:rPr>
                <w:rFonts w:ascii="Times New Roman" w:hAnsi="Times New Roman"/>
                <w:sz w:val="24"/>
                <w:szCs w:val="24"/>
              </w:rPr>
              <w:t>darbotos</w:t>
            </w:r>
            <w:r w:rsidR="5A0C8AF7" w:rsidRPr="734CA528">
              <w:rPr>
                <w:rFonts w:ascii="Times New Roman" w:hAnsi="Times New Roman"/>
                <w:sz w:val="24"/>
                <w:szCs w:val="24"/>
              </w:rPr>
              <w:t>.</w:t>
            </w:r>
          </w:p>
          <w:p w14:paraId="49DADACE" w14:textId="77777777" w:rsidR="00470984" w:rsidRDefault="00470984" w:rsidP="004D498E">
            <w:pPr>
              <w:spacing w:after="0"/>
              <w:jc w:val="both"/>
              <w:rPr>
                <w:rFonts w:ascii="Times New Roman" w:hAnsi="Times New Roman"/>
                <w:sz w:val="24"/>
                <w:szCs w:val="24"/>
              </w:rPr>
            </w:pPr>
          </w:p>
          <w:p w14:paraId="76D0320B" w14:textId="77777777" w:rsidR="00F43D19" w:rsidRDefault="5A0C8AF7" w:rsidP="00F43D19">
            <w:pPr>
              <w:spacing w:after="0"/>
              <w:jc w:val="both"/>
              <w:rPr>
                <w:rFonts w:ascii="Times New Roman" w:hAnsi="Times New Roman"/>
                <w:sz w:val="24"/>
                <w:szCs w:val="24"/>
              </w:rPr>
            </w:pPr>
            <w:r w:rsidRPr="734CA528">
              <w:rPr>
                <w:rFonts w:ascii="Times New Roman" w:hAnsi="Times New Roman"/>
                <w:b/>
                <w:bCs/>
                <w:sz w:val="24"/>
                <w:szCs w:val="24"/>
              </w:rPr>
              <w:t>S. V</w:t>
            </w:r>
            <w:r w:rsidR="3F1A973E" w:rsidRPr="734CA528">
              <w:rPr>
                <w:rFonts w:ascii="Times New Roman" w:hAnsi="Times New Roman"/>
                <w:b/>
                <w:bCs/>
                <w:sz w:val="24"/>
                <w:szCs w:val="24"/>
              </w:rPr>
              <w:t>ep</w:t>
            </w:r>
            <w:r w:rsidRPr="734CA528">
              <w:rPr>
                <w:rFonts w:ascii="Times New Roman" w:hAnsi="Times New Roman"/>
                <w:b/>
                <w:bCs/>
                <w:sz w:val="24"/>
                <w:szCs w:val="24"/>
              </w:rPr>
              <w:t>ere</w:t>
            </w:r>
            <w:r w:rsidRPr="734CA528">
              <w:rPr>
                <w:rFonts w:ascii="Times New Roman" w:hAnsi="Times New Roman"/>
                <w:sz w:val="24"/>
                <w:szCs w:val="24"/>
              </w:rPr>
              <w:t xml:space="preserve"> </w:t>
            </w:r>
            <w:r w:rsidR="00F43D19" w:rsidRPr="734CA528">
              <w:rPr>
                <w:rFonts w:ascii="Times New Roman" w:hAnsi="Times New Roman"/>
                <w:sz w:val="24"/>
                <w:szCs w:val="24"/>
              </w:rPr>
              <w:t xml:space="preserve">šobrīd Labklājības ministrija saskarās ar to, ka nav izpratnes par konkrētās nozares tematiku un ir vēlme izdevumu un ieguvumu analīzes metodi piemērot visos gadījumos vienādi, kaut tā vairāk paredzēta, piemērota citai nozarei – proti, </w:t>
            </w:r>
            <w:r w:rsidR="00F43D19">
              <w:rPr>
                <w:rFonts w:ascii="Times New Roman" w:hAnsi="Times New Roman"/>
                <w:sz w:val="24"/>
                <w:szCs w:val="24"/>
              </w:rPr>
              <w:t xml:space="preserve">ieņēmumus gūstošu </w:t>
            </w:r>
            <w:r w:rsidR="00F43D19" w:rsidRPr="734CA528">
              <w:rPr>
                <w:rFonts w:ascii="Times New Roman" w:hAnsi="Times New Roman"/>
                <w:sz w:val="24"/>
                <w:szCs w:val="24"/>
              </w:rPr>
              <w:t>infrastruktūras projektu efektivitātes mērīšanai, līdz ar to</w:t>
            </w:r>
            <w:r w:rsidR="00F43D19">
              <w:rPr>
                <w:rFonts w:ascii="Times New Roman" w:hAnsi="Times New Roman"/>
                <w:sz w:val="24"/>
                <w:szCs w:val="24"/>
              </w:rPr>
              <w:t xml:space="preserve"> </w:t>
            </w:r>
            <w:r w:rsidR="00F43D19" w:rsidRPr="734CA528">
              <w:rPr>
                <w:rFonts w:ascii="Times New Roman" w:hAnsi="Times New Roman"/>
                <w:sz w:val="24"/>
                <w:szCs w:val="24"/>
              </w:rPr>
              <w:t xml:space="preserve">visiem kopā ir jāattīsta un jāveido metodoloģijas ietvars, kas ļautu novērtēt arī </w:t>
            </w:r>
            <w:r w:rsidR="00F43D19" w:rsidRPr="00F917E5">
              <w:rPr>
                <w:rFonts w:ascii="Times New Roman" w:hAnsi="Times New Roman"/>
                <w:i/>
                <w:iCs/>
                <w:sz w:val="24"/>
                <w:szCs w:val="24"/>
              </w:rPr>
              <w:lastRenderedPageBreak/>
              <w:t xml:space="preserve">“soft” </w:t>
            </w:r>
            <w:r w:rsidR="00F43D19" w:rsidRPr="734CA528">
              <w:rPr>
                <w:rFonts w:ascii="Times New Roman" w:hAnsi="Times New Roman"/>
                <w:sz w:val="24"/>
                <w:szCs w:val="24"/>
              </w:rPr>
              <w:t>investīciju projektu</w:t>
            </w:r>
            <w:r w:rsidR="00F43D19">
              <w:rPr>
                <w:rFonts w:ascii="Times New Roman" w:hAnsi="Times New Roman"/>
                <w:sz w:val="24"/>
                <w:szCs w:val="24"/>
              </w:rPr>
              <w:t>, kuros netiek gūti ieņēmumi, sociālos un ekonomiskos ieguvumus.</w:t>
            </w:r>
          </w:p>
          <w:p w14:paraId="0A58CE0A" w14:textId="2C1CBA79" w:rsidR="00470984" w:rsidRDefault="00470984" w:rsidP="004D498E">
            <w:pPr>
              <w:spacing w:after="0"/>
              <w:jc w:val="both"/>
              <w:rPr>
                <w:rFonts w:ascii="Times New Roman" w:hAnsi="Times New Roman"/>
                <w:sz w:val="24"/>
                <w:szCs w:val="24"/>
              </w:rPr>
            </w:pPr>
          </w:p>
          <w:p w14:paraId="6BF77037" w14:textId="4CBE0CDA" w:rsidR="00470984" w:rsidRPr="00470984" w:rsidRDefault="5A0C8AF7" w:rsidP="00470984">
            <w:pPr>
              <w:jc w:val="both"/>
              <w:rPr>
                <w:rFonts w:ascii="Times New Roman" w:hAnsi="Times New Roman"/>
                <w:sz w:val="24"/>
                <w:szCs w:val="24"/>
              </w:rPr>
            </w:pPr>
            <w:r w:rsidRPr="734CA528">
              <w:rPr>
                <w:rFonts w:ascii="Times New Roman" w:hAnsi="Times New Roman"/>
                <w:b/>
                <w:bCs/>
                <w:sz w:val="24"/>
                <w:szCs w:val="24"/>
              </w:rPr>
              <w:t>A.Tomsone</w:t>
            </w:r>
            <w:r w:rsidRPr="734CA528">
              <w:rPr>
                <w:rFonts w:ascii="Times New Roman" w:hAnsi="Times New Roman"/>
                <w:sz w:val="24"/>
                <w:szCs w:val="24"/>
              </w:rPr>
              <w:t xml:space="preserve"> piebilst, ka </w:t>
            </w:r>
            <w:r w:rsidR="53AE148F" w:rsidRPr="734CA528">
              <w:rPr>
                <w:rFonts w:ascii="Times New Roman" w:hAnsi="Times New Roman"/>
                <w:sz w:val="24"/>
                <w:szCs w:val="24"/>
              </w:rPr>
              <w:t>Veselības ministrija</w:t>
            </w:r>
            <w:r w:rsidRPr="734CA528">
              <w:rPr>
                <w:rFonts w:ascii="Times New Roman" w:hAnsi="Times New Roman"/>
                <w:sz w:val="24"/>
                <w:szCs w:val="24"/>
              </w:rPr>
              <w:t xml:space="preserve">  </w:t>
            </w:r>
            <w:r w:rsidR="11BA45F2" w:rsidRPr="734CA528">
              <w:rPr>
                <w:rFonts w:ascii="Times New Roman" w:hAnsi="Times New Roman"/>
                <w:sz w:val="24"/>
                <w:szCs w:val="24"/>
              </w:rPr>
              <w:t>drīzum</w:t>
            </w:r>
            <w:r w:rsidR="0847CFF2" w:rsidRPr="734CA528">
              <w:rPr>
                <w:rFonts w:ascii="Times New Roman" w:hAnsi="Times New Roman"/>
                <w:sz w:val="24"/>
                <w:szCs w:val="24"/>
              </w:rPr>
              <w:t>ā</w:t>
            </w:r>
            <w:r w:rsidRPr="734CA528">
              <w:rPr>
                <w:rFonts w:ascii="Times New Roman" w:hAnsi="Times New Roman"/>
                <w:sz w:val="24"/>
                <w:szCs w:val="24"/>
              </w:rPr>
              <w:t xml:space="preserve"> </w:t>
            </w:r>
            <w:r w:rsidR="4821CA1F" w:rsidRPr="734CA528">
              <w:rPr>
                <w:rFonts w:ascii="Times New Roman" w:hAnsi="Times New Roman"/>
                <w:sz w:val="24"/>
                <w:szCs w:val="24"/>
              </w:rPr>
              <w:t>noslēgs</w:t>
            </w:r>
            <w:r w:rsidRPr="734CA528">
              <w:rPr>
                <w:rFonts w:ascii="Times New Roman" w:hAnsi="Times New Roman"/>
                <w:sz w:val="24"/>
                <w:szCs w:val="24"/>
              </w:rPr>
              <w:t xml:space="preserve"> izmaksu un ieguvumu analīz</w:t>
            </w:r>
            <w:r w:rsidR="7955B499" w:rsidRPr="734CA528">
              <w:rPr>
                <w:rFonts w:ascii="Times New Roman" w:hAnsi="Times New Roman"/>
                <w:sz w:val="24"/>
                <w:szCs w:val="24"/>
              </w:rPr>
              <w:t>es procesu</w:t>
            </w:r>
            <w:r w:rsidRPr="734CA528">
              <w:rPr>
                <w:rFonts w:ascii="Times New Roman" w:hAnsi="Times New Roman"/>
                <w:sz w:val="24"/>
                <w:szCs w:val="24"/>
              </w:rPr>
              <w:t xml:space="preserve">  </w:t>
            </w:r>
            <w:r w:rsidR="327C5506" w:rsidRPr="734CA528">
              <w:rPr>
                <w:rFonts w:ascii="Times New Roman" w:hAnsi="Times New Roman"/>
                <w:sz w:val="24"/>
                <w:szCs w:val="24"/>
              </w:rPr>
              <w:t>visiem</w:t>
            </w:r>
            <w:r w:rsidRPr="734CA528">
              <w:rPr>
                <w:rFonts w:ascii="Times New Roman" w:hAnsi="Times New Roman"/>
                <w:sz w:val="24"/>
                <w:szCs w:val="24"/>
              </w:rPr>
              <w:t xml:space="preserve">  pasākumiem un </w:t>
            </w:r>
            <w:r w:rsidR="30CBAF38" w:rsidRPr="734CA528">
              <w:rPr>
                <w:rFonts w:ascii="Times New Roman" w:hAnsi="Times New Roman"/>
                <w:sz w:val="24"/>
                <w:szCs w:val="24"/>
              </w:rPr>
              <w:t>norāda, ka ti</w:t>
            </w:r>
            <w:r w:rsidR="1DA42899" w:rsidRPr="734CA528">
              <w:rPr>
                <w:rFonts w:ascii="Times New Roman" w:hAnsi="Times New Roman"/>
                <w:sz w:val="24"/>
                <w:szCs w:val="24"/>
              </w:rPr>
              <w:t>cis</w:t>
            </w:r>
            <w:r w:rsidRPr="734CA528">
              <w:rPr>
                <w:rFonts w:ascii="Times New Roman" w:hAnsi="Times New Roman"/>
                <w:sz w:val="24"/>
                <w:szCs w:val="24"/>
              </w:rPr>
              <w:t xml:space="preserve"> ieg</w:t>
            </w:r>
            <w:r w:rsidR="30CBAF38" w:rsidRPr="734CA528">
              <w:rPr>
                <w:rFonts w:ascii="Times New Roman" w:hAnsi="Times New Roman"/>
                <w:sz w:val="24"/>
                <w:szCs w:val="24"/>
              </w:rPr>
              <w:t>ūts</w:t>
            </w:r>
            <w:r w:rsidRPr="734CA528">
              <w:rPr>
                <w:rFonts w:ascii="Times New Roman" w:hAnsi="Times New Roman"/>
                <w:sz w:val="24"/>
                <w:szCs w:val="24"/>
              </w:rPr>
              <w:t xml:space="preserve"> pozitīv</w:t>
            </w:r>
            <w:r w:rsidR="30CBAF38" w:rsidRPr="734CA528">
              <w:rPr>
                <w:rFonts w:ascii="Times New Roman" w:hAnsi="Times New Roman"/>
                <w:sz w:val="24"/>
                <w:szCs w:val="24"/>
              </w:rPr>
              <w:t>s</w:t>
            </w:r>
            <w:r w:rsidRPr="734CA528">
              <w:rPr>
                <w:rFonts w:ascii="Times New Roman" w:hAnsi="Times New Roman"/>
                <w:sz w:val="24"/>
                <w:szCs w:val="24"/>
              </w:rPr>
              <w:t xml:space="preserve"> rezultāt</w:t>
            </w:r>
            <w:r w:rsidR="30CBAF38" w:rsidRPr="734CA528">
              <w:rPr>
                <w:rFonts w:ascii="Times New Roman" w:hAnsi="Times New Roman"/>
                <w:sz w:val="24"/>
                <w:szCs w:val="24"/>
              </w:rPr>
              <w:t>s</w:t>
            </w:r>
            <w:r w:rsidR="17068F59" w:rsidRPr="734CA528">
              <w:rPr>
                <w:rFonts w:ascii="Times New Roman" w:hAnsi="Times New Roman"/>
                <w:sz w:val="24"/>
                <w:szCs w:val="24"/>
              </w:rPr>
              <w:t xml:space="preserve">, bet </w:t>
            </w:r>
            <w:r w:rsidR="30CBAF38" w:rsidRPr="734CA528">
              <w:rPr>
                <w:rFonts w:ascii="Times New Roman" w:hAnsi="Times New Roman"/>
                <w:sz w:val="24"/>
                <w:szCs w:val="24"/>
              </w:rPr>
              <w:t>tai pat laikā</w:t>
            </w:r>
            <w:r w:rsidR="0A4288DB" w:rsidRPr="734CA528">
              <w:rPr>
                <w:rFonts w:ascii="Times New Roman" w:hAnsi="Times New Roman"/>
                <w:sz w:val="24"/>
                <w:szCs w:val="24"/>
              </w:rPr>
              <w:t>, šī procesa veikšanai,</w:t>
            </w:r>
            <w:r w:rsidR="30CBAF38" w:rsidRPr="734CA528">
              <w:rPr>
                <w:rFonts w:ascii="Times New Roman" w:hAnsi="Times New Roman"/>
                <w:sz w:val="24"/>
                <w:szCs w:val="24"/>
              </w:rPr>
              <w:t xml:space="preserve"> tika </w:t>
            </w:r>
            <w:r w:rsidR="0AF96891" w:rsidRPr="734CA528">
              <w:rPr>
                <w:rFonts w:ascii="Times New Roman" w:hAnsi="Times New Roman"/>
                <w:sz w:val="24"/>
                <w:szCs w:val="24"/>
              </w:rPr>
              <w:t>iztērēti</w:t>
            </w:r>
            <w:r w:rsidRPr="734CA528">
              <w:rPr>
                <w:rFonts w:ascii="Times New Roman" w:hAnsi="Times New Roman"/>
                <w:sz w:val="24"/>
                <w:szCs w:val="24"/>
              </w:rPr>
              <w:t xml:space="preserve"> 3 mēne</w:t>
            </w:r>
            <w:r w:rsidR="30CBAF38" w:rsidRPr="734CA528">
              <w:rPr>
                <w:rFonts w:ascii="Times New Roman" w:hAnsi="Times New Roman"/>
                <w:sz w:val="24"/>
                <w:szCs w:val="24"/>
              </w:rPr>
              <w:t>ši</w:t>
            </w:r>
            <w:r w:rsidRPr="734CA528">
              <w:rPr>
                <w:rFonts w:ascii="Times New Roman" w:hAnsi="Times New Roman"/>
                <w:sz w:val="24"/>
                <w:szCs w:val="24"/>
              </w:rPr>
              <w:t xml:space="preserve"> </w:t>
            </w:r>
            <w:r w:rsidR="553EA55A" w:rsidRPr="734CA528">
              <w:rPr>
                <w:rFonts w:ascii="Times New Roman" w:hAnsi="Times New Roman"/>
                <w:sz w:val="24"/>
                <w:szCs w:val="24"/>
              </w:rPr>
              <w:t xml:space="preserve">, ko </w:t>
            </w:r>
            <w:r w:rsidR="0EB1AD24" w:rsidRPr="734CA528">
              <w:rPr>
                <w:rFonts w:ascii="Times New Roman" w:hAnsi="Times New Roman"/>
                <w:sz w:val="24"/>
                <w:szCs w:val="24"/>
              </w:rPr>
              <w:t xml:space="preserve">tā vietā </w:t>
            </w:r>
            <w:r w:rsidR="553EA55A" w:rsidRPr="734CA528">
              <w:rPr>
                <w:rFonts w:ascii="Times New Roman" w:hAnsi="Times New Roman"/>
                <w:sz w:val="24"/>
                <w:szCs w:val="24"/>
              </w:rPr>
              <w:t xml:space="preserve">būtu iespējams veltīt tam, lai veicinātu </w:t>
            </w:r>
            <w:r w:rsidRPr="734CA528">
              <w:rPr>
                <w:rFonts w:ascii="Times New Roman" w:hAnsi="Times New Roman"/>
                <w:sz w:val="24"/>
                <w:szCs w:val="24"/>
              </w:rPr>
              <w:t xml:space="preserve"> n+3 apguv</w:t>
            </w:r>
            <w:r w:rsidR="50D409E4" w:rsidRPr="734CA528">
              <w:rPr>
                <w:rFonts w:ascii="Times New Roman" w:hAnsi="Times New Roman"/>
                <w:sz w:val="24"/>
                <w:szCs w:val="24"/>
              </w:rPr>
              <w:t>i</w:t>
            </w:r>
            <w:r w:rsidRPr="734CA528">
              <w:rPr>
                <w:rFonts w:ascii="Times New Roman" w:hAnsi="Times New Roman"/>
                <w:sz w:val="24"/>
                <w:szCs w:val="24"/>
              </w:rPr>
              <w:t xml:space="preserve">. </w:t>
            </w:r>
            <w:r w:rsidR="7ADD8F95" w:rsidRPr="734CA528">
              <w:rPr>
                <w:rFonts w:ascii="Times New Roman" w:hAnsi="Times New Roman"/>
                <w:sz w:val="24"/>
                <w:szCs w:val="24"/>
              </w:rPr>
              <w:t>Attiecībā uz ERAF</w:t>
            </w:r>
            <w:r w:rsidR="46E1CF92" w:rsidRPr="734CA528">
              <w:rPr>
                <w:rFonts w:ascii="Times New Roman" w:hAnsi="Times New Roman"/>
                <w:sz w:val="24"/>
                <w:szCs w:val="24"/>
              </w:rPr>
              <w:t>,</w:t>
            </w:r>
            <w:r w:rsidR="7ADD8F95" w:rsidRPr="734CA528">
              <w:rPr>
                <w:rFonts w:ascii="Times New Roman" w:hAnsi="Times New Roman"/>
                <w:sz w:val="24"/>
                <w:szCs w:val="24"/>
              </w:rPr>
              <w:t xml:space="preserve"> </w:t>
            </w:r>
            <w:r w:rsidR="0EA298FA" w:rsidRPr="734CA528">
              <w:rPr>
                <w:rFonts w:ascii="Times New Roman" w:hAnsi="Times New Roman"/>
                <w:sz w:val="24"/>
                <w:szCs w:val="24"/>
              </w:rPr>
              <w:t>Veselības ministrija arī bija</w:t>
            </w:r>
            <w:r w:rsidR="7ADD8F95" w:rsidRPr="734CA528">
              <w:rPr>
                <w:rFonts w:ascii="Times New Roman" w:hAnsi="Times New Roman"/>
                <w:sz w:val="24"/>
                <w:szCs w:val="24"/>
              </w:rPr>
              <w:t xml:space="preserve"> piedāvāj</w:t>
            </w:r>
            <w:r w:rsidR="18202B3A" w:rsidRPr="734CA528">
              <w:rPr>
                <w:rFonts w:ascii="Times New Roman" w:hAnsi="Times New Roman"/>
                <w:sz w:val="24"/>
                <w:szCs w:val="24"/>
              </w:rPr>
              <w:t>usi</w:t>
            </w:r>
            <w:r w:rsidR="7ADD8F95" w:rsidRPr="734CA528">
              <w:rPr>
                <w:rFonts w:ascii="Times New Roman" w:hAnsi="Times New Roman"/>
                <w:sz w:val="24"/>
                <w:szCs w:val="24"/>
              </w:rPr>
              <w:t xml:space="preserve"> savu </w:t>
            </w:r>
            <w:r w:rsidR="4C54835F" w:rsidRPr="734CA528">
              <w:rPr>
                <w:rFonts w:ascii="Times New Roman" w:hAnsi="Times New Roman"/>
                <w:sz w:val="24"/>
                <w:szCs w:val="24"/>
              </w:rPr>
              <w:t xml:space="preserve">izdevumu/ieguvumu analīzes </w:t>
            </w:r>
            <w:r w:rsidR="7ADD8F95" w:rsidRPr="734CA528">
              <w:rPr>
                <w:rFonts w:ascii="Times New Roman" w:hAnsi="Times New Roman"/>
                <w:sz w:val="24"/>
                <w:szCs w:val="24"/>
              </w:rPr>
              <w:t xml:space="preserve">variantu, kas FS būtu </w:t>
            </w:r>
            <w:r w:rsidR="5038E36B" w:rsidRPr="734CA528">
              <w:rPr>
                <w:rFonts w:ascii="Times New Roman" w:hAnsi="Times New Roman"/>
                <w:sz w:val="24"/>
                <w:szCs w:val="24"/>
              </w:rPr>
              <w:t xml:space="preserve">vieglāk </w:t>
            </w:r>
            <w:r w:rsidR="7ADD8F95" w:rsidRPr="734CA528">
              <w:rPr>
                <w:rFonts w:ascii="Times New Roman" w:hAnsi="Times New Roman"/>
                <w:sz w:val="24"/>
                <w:szCs w:val="24"/>
              </w:rPr>
              <w:t xml:space="preserve">saprotams, bet </w:t>
            </w:r>
            <w:r w:rsidR="193815B1" w:rsidRPr="734CA528">
              <w:rPr>
                <w:rFonts w:ascii="Times New Roman" w:hAnsi="Times New Roman"/>
                <w:sz w:val="24"/>
                <w:szCs w:val="24"/>
              </w:rPr>
              <w:t xml:space="preserve">tā vietā </w:t>
            </w:r>
            <w:r w:rsidR="7ADD8F95" w:rsidRPr="734CA528">
              <w:rPr>
                <w:rFonts w:ascii="Times New Roman" w:hAnsi="Times New Roman"/>
                <w:sz w:val="24"/>
                <w:szCs w:val="24"/>
              </w:rPr>
              <w:t xml:space="preserve"> </w:t>
            </w:r>
            <w:r w:rsidR="207365C8" w:rsidRPr="734CA528">
              <w:rPr>
                <w:rFonts w:ascii="Times New Roman" w:hAnsi="Times New Roman"/>
                <w:sz w:val="24"/>
                <w:szCs w:val="24"/>
              </w:rPr>
              <w:t>no sadarbības iestādes</w:t>
            </w:r>
            <w:r w:rsidR="7ADD8F95" w:rsidRPr="734CA528">
              <w:rPr>
                <w:rFonts w:ascii="Times New Roman" w:hAnsi="Times New Roman"/>
                <w:sz w:val="24"/>
                <w:szCs w:val="24"/>
              </w:rPr>
              <w:t xml:space="preserve"> </w:t>
            </w:r>
            <w:r w:rsidR="7B8931DF" w:rsidRPr="734CA528">
              <w:rPr>
                <w:rFonts w:ascii="Times New Roman" w:hAnsi="Times New Roman"/>
                <w:sz w:val="24"/>
                <w:szCs w:val="24"/>
              </w:rPr>
              <w:t>saņēma</w:t>
            </w:r>
            <w:r w:rsidR="7ADD8F95" w:rsidRPr="734CA528">
              <w:rPr>
                <w:rFonts w:ascii="Times New Roman" w:hAnsi="Times New Roman"/>
                <w:sz w:val="24"/>
                <w:szCs w:val="24"/>
              </w:rPr>
              <w:t xml:space="preserve"> variantu ar daudz lielāku </w:t>
            </w:r>
            <w:r w:rsidR="52A7AB81" w:rsidRPr="734CA528">
              <w:rPr>
                <w:rFonts w:ascii="Times New Roman" w:hAnsi="Times New Roman"/>
                <w:sz w:val="24"/>
                <w:szCs w:val="24"/>
              </w:rPr>
              <w:t xml:space="preserve">analizējamo datu </w:t>
            </w:r>
            <w:r w:rsidR="7ADD8F95" w:rsidRPr="734CA528">
              <w:rPr>
                <w:rFonts w:ascii="Times New Roman" w:hAnsi="Times New Roman"/>
                <w:sz w:val="24"/>
                <w:szCs w:val="24"/>
              </w:rPr>
              <w:t>apjom</w:t>
            </w:r>
            <w:r w:rsidR="7711D793" w:rsidRPr="734CA528">
              <w:rPr>
                <w:rFonts w:ascii="Times New Roman" w:hAnsi="Times New Roman"/>
                <w:sz w:val="24"/>
                <w:szCs w:val="24"/>
              </w:rPr>
              <w:t>u</w:t>
            </w:r>
            <w:r w:rsidR="7ADD8F95" w:rsidRPr="734CA528">
              <w:rPr>
                <w:rFonts w:ascii="Times New Roman" w:hAnsi="Times New Roman"/>
                <w:sz w:val="24"/>
                <w:szCs w:val="24"/>
              </w:rPr>
              <w:t xml:space="preserve"> . </w:t>
            </w:r>
          </w:p>
          <w:p w14:paraId="55AB6365" w14:textId="5C2F8BF4" w:rsidR="00DD06AC" w:rsidRDefault="7B936549" w:rsidP="004D498E">
            <w:pPr>
              <w:spacing w:after="0"/>
              <w:jc w:val="both"/>
              <w:rPr>
                <w:rFonts w:ascii="Times New Roman" w:hAnsi="Times New Roman"/>
                <w:sz w:val="24"/>
                <w:szCs w:val="24"/>
              </w:rPr>
            </w:pPr>
            <w:r w:rsidRPr="734CA528">
              <w:rPr>
                <w:rFonts w:ascii="Times New Roman" w:hAnsi="Times New Roman"/>
                <w:b/>
                <w:bCs/>
                <w:sz w:val="24"/>
                <w:szCs w:val="24"/>
              </w:rPr>
              <w:t xml:space="preserve">E. Šadris </w:t>
            </w:r>
            <w:r w:rsidR="30CBAF38" w:rsidRPr="734CA528">
              <w:rPr>
                <w:rFonts w:ascii="Times New Roman" w:hAnsi="Times New Roman"/>
                <w:b/>
                <w:bCs/>
                <w:sz w:val="24"/>
                <w:szCs w:val="24"/>
              </w:rPr>
              <w:t xml:space="preserve">- </w:t>
            </w:r>
            <w:r w:rsidR="003D39F0">
              <w:rPr>
                <w:rFonts w:ascii="Times New Roman" w:hAnsi="Times New Roman"/>
                <w:sz w:val="24"/>
                <w:szCs w:val="24"/>
              </w:rPr>
              <w:t>Jās</w:t>
            </w:r>
            <w:r w:rsidRPr="734CA528">
              <w:rPr>
                <w:rFonts w:ascii="Times New Roman" w:hAnsi="Times New Roman"/>
                <w:sz w:val="24"/>
                <w:szCs w:val="24"/>
              </w:rPr>
              <w:t>apro</w:t>
            </w:r>
            <w:r w:rsidR="003D39F0">
              <w:rPr>
                <w:rFonts w:ascii="Times New Roman" w:hAnsi="Times New Roman"/>
                <w:sz w:val="24"/>
                <w:szCs w:val="24"/>
              </w:rPr>
              <w:t>t</w:t>
            </w:r>
            <w:r w:rsidRPr="734CA528">
              <w:rPr>
                <w:rFonts w:ascii="Times New Roman" w:hAnsi="Times New Roman"/>
                <w:sz w:val="24"/>
                <w:szCs w:val="24"/>
              </w:rPr>
              <w:t>, ka</w:t>
            </w:r>
            <w:r w:rsidR="78DC42C2" w:rsidRPr="734CA528">
              <w:rPr>
                <w:rFonts w:ascii="Times New Roman" w:hAnsi="Times New Roman"/>
                <w:sz w:val="24"/>
                <w:szCs w:val="24"/>
              </w:rPr>
              <w:t xml:space="preserve"> izdevumu ieguvumu analīzes process</w:t>
            </w:r>
            <w:r w:rsidR="003D39F0">
              <w:rPr>
                <w:rFonts w:ascii="Times New Roman" w:hAnsi="Times New Roman"/>
                <w:sz w:val="24"/>
                <w:szCs w:val="24"/>
              </w:rPr>
              <w:t xml:space="preserve"> </w:t>
            </w:r>
            <w:r w:rsidRPr="734CA528">
              <w:rPr>
                <w:rFonts w:ascii="Times New Roman" w:hAnsi="Times New Roman"/>
                <w:sz w:val="24"/>
                <w:szCs w:val="24"/>
              </w:rPr>
              <w:t>prasa laiku, rezultātam tomēr vajadzētu būt maksimāli jēgpil</w:t>
            </w:r>
            <w:r w:rsidR="30CBAF38" w:rsidRPr="734CA528">
              <w:rPr>
                <w:rFonts w:ascii="Times New Roman" w:hAnsi="Times New Roman"/>
                <w:sz w:val="24"/>
                <w:szCs w:val="24"/>
              </w:rPr>
              <w:t>nam</w:t>
            </w:r>
            <w:r w:rsidRPr="734CA528">
              <w:rPr>
                <w:rFonts w:ascii="Times New Roman" w:hAnsi="Times New Roman"/>
                <w:sz w:val="24"/>
                <w:szCs w:val="24"/>
              </w:rPr>
              <w:t>. Ja</w:t>
            </w:r>
            <w:r w:rsidR="16C0B2BB" w:rsidRPr="734CA528">
              <w:rPr>
                <w:rFonts w:ascii="Times New Roman" w:hAnsi="Times New Roman"/>
                <w:sz w:val="24"/>
                <w:szCs w:val="24"/>
              </w:rPr>
              <w:t xml:space="preserve"> AI</w:t>
            </w:r>
            <w:r w:rsidRPr="734CA528">
              <w:rPr>
                <w:rFonts w:ascii="Times New Roman" w:hAnsi="Times New Roman"/>
                <w:sz w:val="24"/>
                <w:szCs w:val="24"/>
              </w:rPr>
              <w:t xml:space="preserve"> ir labāki risinājumi un  idejas kādā veidā ar šo instrumentu kopu strādāt, </w:t>
            </w:r>
            <w:r w:rsidR="00306B6A">
              <w:rPr>
                <w:rFonts w:ascii="Times New Roman" w:hAnsi="Times New Roman"/>
                <w:sz w:val="24"/>
                <w:szCs w:val="24"/>
              </w:rPr>
              <w:t>VI</w:t>
            </w:r>
            <w:r w:rsidRPr="734CA528">
              <w:rPr>
                <w:rFonts w:ascii="Times New Roman" w:hAnsi="Times New Roman"/>
                <w:sz w:val="24"/>
                <w:szCs w:val="24"/>
              </w:rPr>
              <w:t xml:space="preserve"> vienmēr</w:t>
            </w:r>
            <w:r w:rsidR="003D39F0">
              <w:rPr>
                <w:rFonts w:ascii="Times New Roman" w:hAnsi="Times New Roman"/>
                <w:sz w:val="24"/>
                <w:szCs w:val="24"/>
              </w:rPr>
              <w:t xml:space="preserve"> </w:t>
            </w:r>
            <w:r w:rsidR="259BAB51" w:rsidRPr="734CA528">
              <w:rPr>
                <w:rFonts w:ascii="Times New Roman" w:hAnsi="Times New Roman"/>
                <w:sz w:val="24"/>
                <w:szCs w:val="24"/>
              </w:rPr>
              <w:t>ir</w:t>
            </w:r>
            <w:r w:rsidRPr="734CA528">
              <w:rPr>
                <w:rFonts w:ascii="Times New Roman" w:hAnsi="Times New Roman"/>
                <w:sz w:val="24"/>
                <w:szCs w:val="24"/>
              </w:rPr>
              <w:t xml:space="preserve"> </w:t>
            </w:r>
            <w:r w:rsidR="60F7004C" w:rsidRPr="734CA528">
              <w:rPr>
                <w:rFonts w:ascii="Times New Roman" w:hAnsi="Times New Roman"/>
                <w:sz w:val="24"/>
                <w:szCs w:val="24"/>
              </w:rPr>
              <w:t xml:space="preserve"> </w:t>
            </w:r>
            <w:r w:rsidRPr="734CA528">
              <w:rPr>
                <w:rFonts w:ascii="Times New Roman" w:hAnsi="Times New Roman"/>
                <w:sz w:val="24"/>
                <w:szCs w:val="24"/>
              </w:rPr>
              <w:t>atvērt</w:t>
            </w:r>
            <w:r w:rsidR="4F65E4B7" w:rsidRPr="734CA528">
              <w:rPr>
                <w:rFonts w:ascii="Times New Roman" w:hAnsi="Times New Roman"/>
                <w:sz w:val="24"/>
                <w:szCs w:val="24"/>
              </w:rPr>
              <w:t>a</w:t>
            </w:r>
            <w:r w:rsidR="44F59A3E" w:rsidRPr="734CA528">
              <w:rPr>
                <w:rFonts w:ascii="Times New Roman" w:hAnsi="Times New Roman"/>
                <w:sz w:val="24"/>
                <w:szCs w:val="24"/>
              </w:rPr>
              <w:t xml:space="preserve"> </w:t>
            </w:r>
            <w:r w:rsidR="76E009B9" w:rsidRPr="734CA528">
              <w:rPr>
                <w:rFonts w:ascii="Times New Roman" w:hAnsi="Times New Roman"/>
                <w:sz w:val="24"/>
                <w:szCs w:val="24"/>
              </w:rPr>
              <w:t>diskusijai</w:t>
            </w:r>
            <w:r w:rsidRPr="734CA528">
              <w:rPr>
                <w:rFonts w:ascii="Times New Roman" w:hAnsi="Times New Roman"/>
                <w:sz w:val="24"/>
                <w:szCs w:val="24"/>
              </w:rPr>
              <w:t>.</w:t>
            </w:r>
            <w:r w:rsidR="5151B761" w:rsidRPr="734CA528">
              <w:rPr>
                <w:rFonts w:ascii="Times New Roman" w:hAnsi="Times New Roman"/>
                <w:sz w:val="24"/>
                <w:szCs w:val="24"/>
              </w:rPr>
              <w:t xml:space="preserve"> Mūsu aicinājums </w:t>
            </w:r>
            <w:r w:rsidR="613D20A0" w:rsidRPr="734CA528">
              <w:rPr>
                <w:rFonts w:ascii="Times New Roman" w:hAnsi="Times New Roman"/>
                <w:sz w:val="24"/>
                <w:szCs w:val="24"/>
              </w:rPr>
              <w:t>būtu</w:t>
            </w:r>
            <w:r w:rsidR="5151B761" w:rsidRPr="734CA528">
              <w:rPr>
                <w:rFonts w:ascii="Times New Roman" w:hAnsi="Times New Roman"/>
                <w:sz w:val="24"/>
                <w:szCs w:val="24"/>
              </w:rPr>
              <w:t xml:space="preserve"> šo </w:t>
            </w:r>
            <w:r w:rsidR="5D8CE77B" w:rsidRPr="734CA528">
              <w:rPr>
                <w:rFonts w:ascii="Times New Roman" w:hAnsi="Times New Roman"/>
                <w:sz w:val="24"/>
                <w:szCs w:val="24"/>
              </w:rPr>
              <w:t>procesu</w:t>
            </w:r>
            <w:r w:rsidR="5151B761" w:rsidRPr="734CA528">
              <w:rPr>
                <w:rFonts w:ascii="Times New Roman" w:hAnsi="Times New Roman"/>
                <w:sz w:val="24"/>
                <w:szCs w:val="24"/>
              </w:rPr>
              <w:t xml:space="preserve"> </w:t>
            </w:r>
            <w:r w:rsidR="037B2C2B" w:rsidRPr="734CA528">
              <w:rPr>
                <w:rFonts w:ascii="Times New Roman" w:hAnsi="Times New Roman"/>
                <w:sz w:val="24"/>
                <w:szCs w:val="24"/>
              </w:rPr>
              <w:t xml:space="preserve"> veikt</w:t>
            </w:r>
            <w:r w:rsidR="5151B761" w:rsidRPr="734CA528">
              <w:rPr>
                <w:rFonts w:ascii="Times New Roman" w:hAnsi="Times New Roman"/>
                <w:sz w:val="24"/>
                <w:szCs w:val="24"/>
              </w:rPr>
              <w:t xml:space="preserve"> tā</w:t>
            </w:r>
            <w:r w:rsidR="41EC3828" w:rsidRPr="734CA528">
              <w:rPr>
                <w:rFonts w:ascii="Times New Roman" w:hAnsi="Times New Roman"/>
                <w:sz w:val="24"/>
                <w:szCs w:val="24"/>
              </w:rPr>
              <w:t>,</w:t>
            </w:r>
            <w:r w:rsidR="5151B761" w:rsidRPr="734CA528">
              <w:rPr>
                <w:rFonts w:ascii="Times New Roman" w:hAnsi="Times New Roman"/>
                <w:sz w:val="24"/>
                <w:szCs w:val="24"/>
              </w:rPr>
              <w:t xml:space="preserve"> lai tas būtu uz mērķ</w:t>
            </w:r>
            <w:r w:rsidR="7E3A74E2" w:rsidRPr="734CA528">
              <w:rPr>
                <w:rFonts w:ascii="Times New Roman" w:hAnsi="Times New Roman"/>
                <w:sz w:val="24"/>
                <w:szCs w:val="24"/>
              </w:rPr>
              <w:t>i</w:t>
            </w:r>
            <w:r w:rsidR="5151B761" w:rsidRPr="734CA528">
              <w:rPr>
                <w:rFonts w:ascii="Times New Roman" w:hAnsi="Times New Roman"/>
                <w:sz w:val="24"/>
                <w:szCs w:val="24"/>
              </w:rPr>
              <w:t xml:space="preserve"> orientēts.</w:t>
            </w:r>
          </w:p>
          <w:p w14:paraId="4BF9CD0B" w14:textId="02FE1722" w:rsidR="00797807" w:rsidRDefault="41EC3828" w:rsidP="00797807">
            <w:pPr>
              <w:spacing w:after="0"/>
              <w:jc w:val="both"/>
              <w:rPr>
                <w:rFonts w:ascii="Times New Roman" w:hAnsi="Times New Roman"/>
                <w:sz w:val="24"/>
                <w:szCs w:val="24"/>
              </w:rPr>
            </w:pPr>
            <w:r w:rsidRPr="734CA528">
              <w:rPr>
                <w:rFonts w:ascii="Times New Roman" w:hAnsi="Times New Roman"/>
                <w:sz w:val="24"/>
                <w:szCs w:val="24"/>
              </w:rPr>
              <w:t>Pēc būtības</w:t>
            </w:r>
            <w:r w:rsidR="40F84B33" w:rsidRPr="734CA528">
              <w:rPr>
                <w:rFonts w:ascii="Times New Roman" w:hAnsi="Times New Roman"/>
                <w:sz w:val="24"/>
                <w:szCs w:val="24"/>
              </w:rPr>
              <w:t>, FS</w:t>
            </w:r>
            <w:r w:rsidRPr="734CA528">
              <w:rPr>
                <w:rFonts w:ascii="Times New Roman" w:hAnsi="Times New Roman"/>
                <w:sz w:val="24"/>
                <w:szCs w:val="24"/>
              </w:rPr>
              <w:t xml:space="preserve"> pretendējot uz investīciju </w:t>
            </w:r>
            <w:r w:rsidR="7B2E8F55" w:rsidRPr="734CA528">
              <w:rPr>
                <w:rFonts w:ascii="Times New Roman" w:hAnsi="Times New Roman"/>
                <w:sz w:val="24"/>
                <w:szCs w:val="24"/>
              </w:rPr>
              <w:t>finansējumu,</w:t>
            </w:r>
            <w:r w:rsidRPr="734CA528">
              <w:rPr>
                <w:rFonts w:ascii="Times New Roman" w:hAnsi="Times New Roman"/>
                <w:sz w:val="24"/>
                <w:szCs w:val="24"/>
              </w:rPr>
              <w:t xml:space="preserve"> ir </w:t>
            </w:r>
            <w:r w:rsidR="51D65811" w:rsidRPr="734CA528">
              <w:rPr>
                <w:rFonts w:ascii="Times New Roman" w:hAnsi="Times New Roman"/>
                <w:sz w:val="24"/>
                <w:szCs w:val="24"/>
              </w:rPr>
              <w:t>pirmkārt, jādomā</w:t>
            </w:r>
            <w:r w:rsidRPr="734CA528">
              <w:rPr>
                <w:rFonts w:ascii="Times New Roman" w:hAnsi="Times New Roman"/>
                <w:sz w:val="24"/>
                <w:szCs w:val="24"/>
              </w:rPr>
              <w:t xml:space="preserve">  kādu labumu </w:t>
            </w:r>
            <w:r w:rsidR="6FF9167B" w:rsidRPr="734CA528">
              <w:rPr>
                <w:rFonts w:ascii="Times New Roman" w:hAnsi="Times New Roman"/>
                <w:sz w:val="24"/>
                <w:szCs w:val="24"/>
              </w:rPr>
              <w:t xml:space="preserve">konkrētais projekts </w:t>
            </w:r>
            <w:r w:rsidR="7E269FD2" w:rsidRPr="734CA528">
              <w:rPr>
                <w:rFonts w:ascii="Times New Roman" w:hAnsi="Times New Roman"/>
                <w:sz w:val="24"/>
                <w:szCs w:val="24"/>
              </w:rPr>
              <w:t>dos sabiedrībai, ekonomikai utt.</w:t>
            </w:r>
            <w:r w:rsidRPr="734CA528">
              <w:rPr>
                <w:rFonts w:ascii="Times New Roman" w:hAnsi="Times New Roman"/>
                <w:sz w:val="24"/>
                <w:szCs w:val="24"/>
              </w:rPr>
              <w:t>, ja tādas spējas nav, tad tāda ir jāveicina</w:t>
            </w:r>
            <w:r w:rsidR="71E11001" w:rsidRPr="734CA528">
              <w:rPr>
                <w:rFonts w:ascii="Times New Roman" w:hAnsi="Times New Roman"/>
                <w:sz w:val="24"/>
                <w:szCs w:val="24"/>
              </w:rPr>
              <w:t xml:space="preserve"> caur apmācībām utt.</w:t>
            </w:r>
          </w:p>
          <w:p w14:paraId="57A3B983" w14:textId="77777777" w:rsidR="00297975" w:rsidRDefault="00297975" w:rsidP="004D498E">
            <w:pPr>
              <w:spacing w:after="0"/>
              <w:jc w:val="both"/>
              <w:rPr>
                <w:rFonts w:ascii="Times New Roman" w:hAnsi="Times New Roman"/>
                <w:sz w:val="24"/>
                <w:szCs w:val="24"/>
              </w:rPr>
            </w:pPr>
          </w:p>
          <w:p w14:paraId="58F8D2A6" w14:textId="113D9033" w:rsidR="004D498E" w:rsidRPr="00F0550B" w:rsidRDefault="004D498E" w:rsidP="004D498E">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36F70F13" w14:textId="5CB5FCCD" w:rsidR="004D498E" w:rsidRPr="00F0550B" w:rsidRDefault="004D498E" w:rsidP="004D498E">
            <w:pPr>
              <w:spacing w:after="0"/>
              <w:jc w:val="both"/>
              <w:rPr>
                <w:rFonts w:ascii="Times New Roman" w:hAnsi="Times New Roman"/>
                <w:b/>
                <w:sz w:val="24"/>
                <w:szCs w:val="24"/>
              </w:rPr>
            </w:pPr>
            <w:r w:rsidRPr="00F0550B">
              <w:rPr>
                <w:rFonts w:ascii="Times New Roman" w:hAnsi="Times New Roman"/>
                <w:sz w:val="24"/>
                <w:szCs w:val="24"/>
              </w:rPr>
              <w:t>Sanāksmes dalībniekiem pieņemt zināšanai sniegto informāciju.</w:t>
            </w:r>
          </w:p>
        </w:tc>
      </w:tr>
      <w:tr w:rsidR="0020364A" w:rsidRPr="00F0550B" w14:paraId="0BC95E36" w14:textId="77777777" w:rsidTr="645226C4">
        <w:trPr>
          <w:trHeight w:val="75"/>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6600A533" w14:textId="4CB01DC9" w:rsidR="0020364A" w:rsidRDefault="0020364A" w:rsidP="00E61B5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1</w:t>
            </w:r>
            <w:r w:rsidR="004D498E">
              <w:rPr>
                <w:rFonts w:ascii="Times New Roman" w:hAnsi="Times New Roman"/>
                <w:sz w:val="24"/>
                <w:szCs w:val="24"/>
              </w:rPr>
              <w:t>1</w:t>
            </w:r>
            <w:r>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CE8F10" w14:textId="739A838E" w:rsidR="0020364A" w:rsidRDefault="0020364A"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Kultūras 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53241E" w14:textId="447E8479" w:rsidR="0020364A" w:rsidRPr="0020364A" w:rsidRDefault="0020364A" w:rsidP="0020364A">
            <w:pPr>
              <w:spacing w:after="0" w:line="240" w:lineRule="auto"/>
              <w:jc w:val="both"/>
              <w:rPr>
                <w:rFonts w:ascii="Times New Roman" w:eastAsia="Times New Roman" w:hAnsi="Times New Roman"/>
                <w:sz w:val="20"/>
                <w:szCs w:val="20"/>
                <w:lang w:eastAsia="lv-LV"/>
              </w:rPr>
            </w:pPr>
            <w:r w:rsidRPr="0020364A">
              <w:rPr>
                <w:rFonts w:ascii="Times New Roman" w:eastAsia="Times New Roman" w:hAnsi="Times New Roman"/>
                <w:sz w:val="24"/>
                <w:szCs w:val="24"/>
              </w:rPr>
              <w:t>Lūdzam skaidrot, kura iestāde nodrošina projektu uzraudzību posmošanas periodā (finanšu izlietojums, rādītāji/progress), ja II posms vēl netiek posmots paredzamā pasākuma ietvaros, jo nav vēl izstrādāti Ministru kabineta noteikumi, no kura plānota projekta posmošana, bet tiek priekšfinansēts no 80.00.00?</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DB874C" w14:textId="2C647152" w:rsidR="0020364A" w:rsidRPr="00F0550B" w:rsidRDefault="0020364A" w:rsidP="0020364A">
            <w:pPr>
              <w:spacing w:after="0"/>
              <w:jc w:val="both"/>
              <w:rPr>
                <w:rFonts w:ascii="Times New Roman" w:hAnsi="Times New Roman"/>
                <w:sz w:val="24"/>
                <w:szCs w:val="24"/>
              </w:rPr>
            </w:pPr>
            <w:r w:rsidRPr="00F0550B">
              <w:rPr>
                <w:rFonts w:ascii="Times New Roman" w:hAnsi="Times New Roman"/>
                <w:b/>
                <w:sz w:val="24"/>
                <w:szCs w:val="24"/>
              </w:rPr>
              <w:t>VI (</w:t>
            </w:r>
            <w:r>
              <w:rPr>
                <w:rFonts w:ascii="Times New Roman" w:hAnsi="Times New Roman"/>
                <w:b/>
                <w:sz w:val="24"/>
                <w:szCs w:val="24"/>
              </w:rPr>
              <w:t>I. 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Pr>
                <w:rFonts w:ascii="Times New Roman" w:hAnsi="Times New Roman"/>
                <w:sz w:val="24"/>
                <w:szCs w:val="24"/>
              </w:rPr>
              <w:t>KM</w:t>
            </w:r>
            <w:r w:rsidRPr="00F0550B">
              <w:rPr>
                <w:rFonts w:ascii="Times New Roman" w:hAnsi="Times New Roman"/>
                <w:sz w:val="24"/>
                <w:szCs w:val="24"/>
              </w:rPr>
              <w:t xml:space="preserve"> uzdoto jautājumu</w:t>
            </w:r>
            <w:r>
              <w:rPr>
                <w:rFonts w:ascii="Times New Roman" w:hAnsi="Times New Roman"/>
                <w:sz w:val="24"/>
                <w:szCs w:val="24"/>
              </w:rPr>
              <w:t>.</w:t>
            </w:r>
          </w:p>
          <w:p w14:paraId="05E25ACF" w14:textId="77777777" w:rsidR="0020364A" w:rsidRPr="00F0550B" w:rsidRDefault="0020364A" w:rsidP="0020364A">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666678C8" w14:textId="77777777" w:rsidR="00C36F47" w:rsidRDefault="00D54275" w:rsidP="00D54275">
            <w:pPr>
              <w:spacing w:after="0" w:line="240" w:lineRule="auto"/>
              <w:jc w:val="both"/>
              <w:rPr>
                <w:rFonts w:ascii="Times New Roman" w:hAnsi="Times New Roman"/>
                <w:sz w:val="20"/>
                <w:szCs w:val="20"/>
              </w:rPr>
            </w:pPr>
            <w:bookmarkStart w:id="4" w:name="_Hlk158200034"/>
            <w:r>
              <w:rPr>
                <w:rFonts w:ascii="Times New Roman" w:hAnsi="Times New Roman"/>
                <w:sz w:val="20"/>
                <w:szCs w:val="20"/>
              </w:rPr>
              <w:t>K</w:t>
            </w:r>
            <w:r w:rsidRPr="007D1AC1">
              <w:rPr>
                <w:rFonts w:ascii="Times New Roman" w:hAnsi="Times New Roman"/>
                <w:sz w:val="20"/>
                <w:szCs w:val="20"/>
              </w:rPr>
              <w:t>amēr projekta 2.posms nav apstiprināts, atbildība par finansējuma izmantošanu ir tā resora ziņā, kura budžetā ir plānoti līdzekļi 2.posma darbību finansēšanai (atbilstoši Likumam par budžetu un finanšu vadību). Formāli CFLA atbildība par 2.posma projekt</w:t>
            </w:r>
            <w:r>
              <w:rPr>
                <w:rFonts w:ascii="Times New Roman" w:hAnsi="Times New Roman"/>
                <w:sz w:val="20"/>
                <w:szCs w:val="20"/>
              </w:rPr>
              <w:t>a uzraudzīb</w:t>
            </w:r>
            <w:r w:rsidRPr="007D1AC1">
              <w:rPr>
                <w:rFonts w:ascii="Times New Roman" w:hAnsi="Times New Roman"/>
                <w:sz w:val="20"/>
                <w:szCs w:val="20"/>
              </w:rPr>
              <w:t xml:space="preserve">u sākas </w:t>
            </w:r>
            <w:r>
              <w:rPr>
                <w:rFonts w:ascii="Times New Roman" w:hAnsi="Times New Roman"/>
                <w:sz w:val="20"/>
                <w:szCs w:val="20"/>
              </w:rPr>
              <w:t xml:space="preserve">pēc </w:t>
            </w:r>
            <w:r w:rsidRPr="00946D43">
              <w:rPr>
                <w:rFonts w:ascii="Times New Roman" w:hAnsi="Times New Roman"/>
                <w:sz w:val="20"/>
                <w:szCs w:val="20"/>
              </w:rPr>
              <w:t>MK noteikumu par 2.posma īstenošanu spēkā stāšanās un</w:t>
            </w:r>
            <w:r>
              <w:rPr>
                <w:rFonts w:ascii="Times New Roman" w:hAnsi="Times New Roman"/>
                <w:sz w:val="20"/>
                <w:szCs w:val="20"/>
              </w:rPr>
              <w:t xml:space="preserve"> </w:t>
            </w:r>
            <w:r w:rsidRPr="007D1AC1">
              <w:rPr>
                <w:rFonts w:ascii="Times New Roman" w:hAnsi="Times New Roman"/>
                <w:sz w:val="20"/>
                <w:szCs w:val="20"/>
              </w:rPr>
              <w:t>ar projekta līguma noslēgšanu par 2.posmu (ja atlase atbilstoši KNR 1</w:t>
            </w:r>
            <w:r>
              <w:rPr>
                <w:rFonts w:ascii="Times New Roman" w:hAnsi="Times New Roman"/>
                <w:sz w:val="20"/>
                <w:szCs w:val="20"/>
              </w:rPr>
              <w:t>1</w:t>
            </w:r>
            <w:r w:rsidRPr="007D1AC1">
              <w:rPr>
                <w:rFonts w:ascii="Times New Roman" w:hAnsi="Times New Roman"/>
                <w:sz w:val="20"/>
                <w:szCs w:val="20"/>
              </w:rPr>
              <w:t xml:space="preserve">8.pantam) vai līguma grozījumiem (ja projekti atbilst KNR 118a pantam, atlase netiek veikta un tiek grozīts jau esošais projekta līgums). Tomēr praktiski CFLA pēc nepieciešamības var komunicēt un konsultēt </w:t>
            </w:r>
          </w:p>
          <w:p w14:paraId="63AA2BD1" w14:textId="7439BF22" w:rsidR="00D54275" w:rsidRPr="007D1AC1" w:rsidRDefault="00D54275" w:rsidP="00D54275">
            <w:pPr>
              <w:spacing w:after="0" w:line="240" w:lineRule="auto"/>
              <w:jc w:val="both"/>
              <w:rPr>
                <w:rFonts w:ascii="Times New Roman" w:hAnsi="Times New Roman"/>
                <w:sz w:val="20"/>
                <w:szCs w:val="20"/>
              </w:rPr>
            </w:pPr>
            <w:r>
              <w:rPr>
                <w:rFonts w:ascii="Times New Roman" w:hAnsi="Times New Roman"/>
                <w:sz w:val="20"/>
                <w:szCs w:val="20"/>
              </w:rPr>
              <w:lastRenderedPageBreak/>
              <w:t>finansējuma saņēmēju</w:t>
            </w:r>
            <w:r w:rsidRPr="007D1AC1">
              <w:rPr>
                <w:rFonts w:ascii="Times New Roman" w:hAnsi="Times New Roman"/>
                <w:sz w:val="20"/>
                <w:szCs w:val="20"/>
              </w:rPr>
              <w:t xml:space="preserve"> jebkurā gadījumā, jo projekta 1. un 2.posmi ir cieši savstarpēji saistīti.</w:t>
            </w:r>
          </w:p>
          <w:p w14:paraId="65172EDD" w14:textId="77777777" w:rsidR="0020364A" w:rsidRDefault="00D54275" w:rsidP="00D54275">
            <w:pPr>
              <w:spacing w:after="0"/>
              <w:jc w:val="both"/>
              <w:rPr>
                <w:rFonts w:ascii="Times New Roman" w:hAnsi="Times New Roman"/>
                <w:sz w:val="20"/>
                <w:szCs w:val="20"/>
              </w:rPr>
            </w:pPr>
            <w:r w:rsidRPr="007D1AC1">
              <w:rPr>
                <w:rFonts w:ascii="Times New Roman" w:hAnsi="Times New Roman"/>
                <w:sz w:val="20"/>
                <w:szCs w:val="20"/>
              </w:rPr>
              <w:t>Aicinām nodrošināt pēc iespējas ātrāku MK noteikumu par 2021.-2027.g.p.p. SAM īstenošanu</w:t>
            </w:r>
            <w:r>
              <w:rPr>
                <w:rFonts w:ascii="Times New Roman" w:hAnsi="Times New Roman"/>
                <w:sz w:val="20"/>
                <w:szCs w:val="20"/>
              </w:rPr>
              <w:t xml:space="preserve"> izstrādi, ja SAM ietvaros </w:t>
            </w:r>
            <w:r w:rsidRPr="007D1AC1">
              <w:rPr>
                <w:rFonts w:ascii="Times New Roman" w:hAnsi="Times New Roman"/>
                <w:sz w:val="20"/>
                <w:szCs w:val="20"/>
              </w:rPr>
              <w:t xml:space="preserve"> </w:t>
            </w:r>
            <w:r>
              <w:rPr>
                <w:rFonts w:ascii="Times New Roman" w:hAnsi="Times New Roman"/>
                <w:sz w:val="20"/>
                <w:szCs w:val="20"/>
              </w:rPr>
              <w:t>ir paredzēta</w:t>
            </w:r>
            <w:r w:rsidRPr="007D1AC1">
              <w:rPr>
                <w:rFonts w:ascii="Times New Roman" w:hAnsi="Times New Roman"/>
                <w:sz w:val="20"/>
                <w:szCs w:val="20"/>
              </w:rPr>
              <w:t xml:space="preserve"> projekta 2.posma </w:t>
            </w:r>
            <w:r>
              <w:rPr>
                <w:rFonts w:ascii="Times New Roman" w:hAnsi="Times New Roman"/>
                <w:sz w:val="20"/>
                <w:szCs w:val="20"/>
              </w:rPr>
              <w:t>ieviešana</w:t>
            </w:r>
            <w:r w:rsidRPr="007D1AC1">
              <w:rPr>
                <w:rFonts w:ascii="Times New Roman" w:hAnsi="Times New Roman"/>
                <w:sz w:val="20"/>
                <w:szCs w:val="20"/>
              </w:rPr>
              <w:t>.</w:t>
            </w:r>
            <w:bookmarkEnd w:id="4"/>
          </w:p>
          <w:p w14:paraId="202A6058" w14:textId="77777777" w:rsidR="00D54275" w:rsidRDefault="00D54275" w:rsidP="00D54275">
            <w:pPr>
              <w:spacing w:after="0"/>
              <w:jc w:val="both"/>
              <w:rPr>
                <w:rFonts w:ascii="Times New Roman" w:hAnsi="Times New Roman"/>
                <w:sz w:val="20"/>
                <w:szCs w:val="20"/>
              </w:rPr>
            </w:pPr>
          </w:p>
          <w:p w14:paraId="759D8664" w14:textId="77777777" w:rsidR="00505D39" w:rsidRPr="00F0550B" w:rsidRDefault="00505D39" w:rsidP="00505D39">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un sanāksmes laikā sniegto informāciju nav.</w:t>
            </w:r>
            <w:r w:rsidRPr="00F0550B">
              <w:rPr>
                <w:rFonts w:ascii="Times New Roman" w:hAnsi="Times New Roman"/>
                <w:color w:val="000000"/>
                <w:sz w:val="24"/>
                <w:szCs w:val="24"/>
              </w:rPr>
              <w:t xml:space="preserve"> </w:t>
            </w:r>
          </w:p>
          <w:p w14:paraId="0914C380" w14:textId="77777777" w:rsidR="00D54275" w:rsidRPr="00F0550B" w:rsidRDefault="00D54275" w:rsidP="00D54275">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0C9D5B6F" w14:textId="7C9CACFC" w:rsidR="00D54275" w:rsidRPr="00F0550B" w:rsidRDefault="00D54275" w:rsidP="00D54275">
            <w:pPr>
              <w:spacing w:after="0"/>
              <w:jc w:val="both"/>
              <w:rPr>
                <w:rFonts w:ascii="Times New Roman" w:hAnsi="Times New Roman"/>
                <w:b/>
                <w:sz w:val="24"/>
                <w:szCs w:val="24"/>
              </w:rPr>
            </w:pPr>
            <w:r w:rsidRPr="00F0550B">
              <w:rPr>
                <w:rFonts w:ascii="Times New Roman" w:hAnsi="Times New Roman"/>
                <w:sz w:val="24"/>
                <w:szCs w:val="24"/>
              </w:rPr>
              <w:t>Sanāksmes dalībniekiem pieņemt zināšanai sniegto informāciju.</w:t>
            </w:r>
          </w:p>
        </w:tc>
      </w:tr>
      <w:tr w:rsidR="00F94CE5" w:rsidRPr="00F0550B" w14:paraId="79028B09" w14:textId="77777777" w:rsidTr="645226C4">
        <w:trPr>
          <w:trHeight w:val="75"/>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7792A1FC" w14:textId="684F9F81" w:rsidR="00F94CE5" w:rsidRDefault="00F94CE5" w:rsidP="00E61B52">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1</w:t>
            </w:r>
            <w:r w:rsidR="00E8223E">
              <w:rPr>
                <w:rFonts w:ascii="Times New Roman" w:hAnsi="Times New Roman"/>
                <w:sz w:val="24"/>
                <w:szCs w:val="24"/>
              </w:rPr>
              <w:t>2</w:t>
            </w:r>
            <w:r>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5D43AC" w14:textId="7154890D" w:rsidR="00F94CE5" w:rsidRDefault="00F94CE5"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Kultūras ministrija </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B3701A" w14:textId="77777777" w:rsidR="00F94CE5" w:rsidRPr="00F94CE5" w:rsidRDefault="00F94CE5" w:rsidP="00F94CE5">
            <w:pPr>
              <w:spacing w:after="0" w:line="240" w:lineRule="auto"/>
              <w:jc w:val="both"/>
              <w:rPr>
                <w:rFonts w:ascii="Times New Roman" w:eastAsia="Times New Roman" w:hAnsi="Times New Roman"/>
                <w:sz w:val="24"/>
                <w:szCs w:val="24"/>
                <w:lang w:eastAsia="lv-LV"/>
              </w:rPr>
            </w:pPr>
            <w:r w:rsidRPr="00F94CE5">
              <w:rPr>
                <w:rFonts w:ascii="Times New Roman" w:eastAsia="Times New Roman" w:hAnsi="Times New Roman"/>
                <w:sz w:val="24"/>
                <w:szCs w:val="24"/>
              </w:rPr>
              <w:t>Lūdzam skaidrot, kā rīkoties gadījumos, kad posmošana, saskaņā ar protokollēmumu, tiek priekšfinansēta no 80.00.00.programmas, proti, kas nodrošina nepieciešamā finansējuma pieprasījumu posmošanas periodam no šīs programmas, līdz tiek izstrādāti un apstiprināti Ministru kabineta noteikumi, no kura paredzēts posmot attiecīgo projektu?</w:t>
            </w:r>
          </w:p>
          <w:p w14:paraId="47F9F287" w14:textId="77777777" w:rsidR="00F94CE5" w:rsidRPr="00F94CE5" w:rsidRDefault="00F94CE5" w:rsidP="0020364A">
            <w:pPr>
              <w:spacing w:after="0" w:line="240" w:lineRule="auto"/>
              <w:jc w:val="both"/>
              <w:rPr>
                <w:rFonts w:ascii="Times New Roman" w:eastAsia="Times New Roman" w:hAnsi="Times New Roman"/>
                <w:sz w:val="24"/>
                <w:szCs w:val="24"/>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169535" w14:textId="77777777" w:rsidR="00C36F47" w:rsidRPr="00F0550B" w:rsidRDefault="00C36F47" w:rsidP="00C36F47">
            <w:pPr>
              <w:spacing w:after="0"/>
              <w:jc w:val="both"/>
              <w:rPr>
                <w:rFonts w:ascii="Times New Roman" w:hAnsi="Times New Roman"/>
                <w:sz w:val="24"/>
                <w:szCs w:val="24"/>
              </w:rPr>
            </w:pPr>
            <w:r w:rsidRPr="00F0550B">
              <w:rPr>
                <w:rFonts w:ascii="Times New Roman" w:hAnsi="Times New Roman"/>
                <w:b/>
                <w:sz w:val="24"/>
                <w:szCs w:val="24"/>
              </w:rPr>
              <w:t>VI (</w:t>
            </w:r>
            <w:r>
              <w:rPr>
                <w:rFonts w:ascii="Times New Roman" w:hAnsi="Times New Roman"/>
                <w:b/>
                <w:sz w:val="24"/>
                <w:szCs w:val="24"/>
              </w:rPr>
              <w:t>I. 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Pr>
                <w:rFonts w:ascii="Times New Roman" w:hAnsi="Times New Roman"/>
                <w:sz w:val="24"/>
                <w:szCs w:val="24"/>
              </w:rPr>
              <w:t>KM</w:t>
            </w:r>
            <w:r w:rsidRPr="00F0550B">
              <w:rPr>
                <w:rFonts w:ascii="Times New Roman" w:hAnsi="Times New Roman"/>
                <w:sz w:val="24"/>
                <w:szCs w:val="24"/>
              </w:rPr>
              <w:t xml:space="preserve"> uzdoto jautājumu</w:t>
            </w:r>
            <w:r>
              <w:rPr>
                <w:rFonts w:ascii="Times New Roman" w:hAnsi="Times New Roman"/>
                <w:sz w:val="24"/>
                <w:szCs w:val="24"/>
              </w:rPr>
              <w:t>.</w:t>
            </w:r>
          </w:p>
          <w:p w14:paraId="4A1497F6" w14:textId="560A051D" w:rsidR="00C36F47" w:rsidRPr="00C36F47" w:rsidRDefault="00C36F47" w:rsidP="0020364A">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2CD6A5BB" w14:textId="77777777" w:rsidR="00F94CE5" w:rsidRDefault="00C36F47" w:rsidP="0020364A">
            <w:pPr>
              <w:spacing w:after="0"/>
              <w:jc w:val="both"/>
              <w:rPr>
                <w:rFonts w:ascii="Times New Roman" w:hAnsi="Times New Roman"/>
                <w:sz w:val="20"/>
                <w:szCs w:val="20"/>
              </w:rPr>
            </w:pPr>
            <w:r w:rsidRPr="00925B7A">
              <w:rPr>
                <w:rFonts w:ascii="Times New Roman" w:hAnsi="Times New Roman"/>
                <w:sz w:val="20"/>
                <w:szCs w:val="20"/>
              </w:rPr>
              <w:t>Priekšfinansējumu atbilstošā ES fondu budžeta apakšprogrammā pieprasa un plāno resors, kura pakļautībā ir attiecīgais projekta darbību ieviesējs.</w:t>
            </w:r>
          </w:p>
          <w:p w14:paraId="4B76221C" w14:textId="77777777" w:rsidR="00B80594" w:rsidRDefault="00B80594" w:rsidP="00C36F47">
            <w:pPr>
              <w:spacing w:after="0"/>
              <w:jc w:val="both"/>
              <w:rPr>
                <w:rFonts w:ascii="Times New Roman" w:hAnsi="Times New Roman"/>
                <w:b/>
                <w:color w:val="000000"/>
                <w:sz w:val="24"/>
                <w:szCs w:val="24"/>
              </w:rPr>
            </w:pPr>
          </w:p>
          <w:p w14:paraId="6B97CFC2" w14:textId="678A9B56" w:rsidR="00C36F47" w:rsidRPr="00F0550B" w:rsidRDefault="00C36F47" w:rsidP="00C36F47">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un sanāksmes laikā sniegto informāciju nav.</w:t>
            </w:r>
            <w:r w:rsidRPr="00F0550B">
              <w:rPr>
                <w:rFonts w:ascii="Times New Roman" w:hAnsi="Times New Roman"/>
                <w:color w:val="000000"/>
                <w:sz w:val="24"/>
                <w:szCs w:val="24"/>
              </w:rPr>
              <w:t xml:space="preserve"> </w:t>
            </w:r>
          </w:p>
          <w:p w14:paraId="3A0A332C" w14:textId="1F8768E1" w:rsidR="00C36F47" w:rsidRPr="00F0550B" w:rsidRDefault="00C36F47" w:rsidP="00C36F47">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5ADA051A" w14:textId="3459F5D4" w:rsidR="00C36F47" w:rsidRPr="00F0550B" w:rsidRDefault="00C36F47" w:rsidP="00C36F47">
            <w:pPr>
              <w:spacing w:after="0"/>
              <w:jc w:val="both"/>
              <w:rPr>
                <w:rFonts w:ascii="Times New Roman" w:hAnsi="Times New Roman"/>
                <w:b/>
                <w:sz w:val="24"/>
                <w:szCs w:val="24"/>
              </w:rPr>
            </w:pPr>
            <w:r w:rsidRPr="00F0550B">
              <w:rPr>
                <w:rFonts w:ascii="Times New Roman" w:hAnsi="Times New Roman"/>
                <w:sz w:val="24"/>
                <w:szCs w:val="24"/>
              </w:rPr>
              <w:t>Sanāksmes dalībniekiem pieņemt zināšanai sniegto informāciju.</w:t>
            </w:r>
          </w:p>
        </w:tc>
      </w:tr>
      <w:tr w:rsidR="00C36F47" w:rsidRPr="00F0550B" w14:paraId="34B94F17" w14:textId="77777777" w:rsidTr="645226C4">
        <w:trPr>
          <w:trHeight w:val="75"/>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1F7B6007" w14:textId="108A0A6A" w:rsidR="00C36F47" w:rsidRDefault="00C36F47" w:rsidP="00E61B52">
            <w:pPr>
              <w:spacing w:after="0" w:line="240" w:lineRule="auto"/>
              <w:contextualSpacing/>
              <w:jc w:val="center"/>
              <w:rPr>
                <w:rFonts w:ascii="Times New Roman" w:hAnsi="Times New Roman"/>
                <w:sz w:val="24"/>
                <w:szCs w:val="24"/>
              </w:rPr>
            </w:pPr>
            <w:r>
              <w:rPr>
                <w:rFonts w:ascii="Times New Roman" w:hAnsi="Times New Roman"/>
                <w:sz w:val="24"/>
                <w:szCs w:val="24"/>
              </w:rPr>
              <w:t>1</w:t>
            </w:r>
            <w:r w:rsidR="00E8223E">
              <w:rPr>
                <w:rFonts w:ascii="Times New Roman" w:hAnsi="Times New Roman"/>
                <w:sz w:val="24"/>
                <w:szCs w:val="24"/>
              </w:rPr>
              <w:t>3</w:t>
            </w:r>
            <w:r>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1FB00D" w14:textId="4E36AC50" w:rsidR="00C36F47" w:rsidRDefault="00C36F47"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Kultūras 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B1D5CF" w14:textId="433BDEEE" w:rsidR="00C36F47" w:rsidRPr="00C36F47" w:rsidRDefault="00C36F47" w:rsidP="00F94CE5">
            <w:pPr>
              <w:spacing w:after="0" w:line="240" w:lineRule="auto"/>
              <w:jc w:val="both"/>
              <w:rPr>
                <w:rFonts w:ascii="Times New Roman" w:eastAsia="Times New Roman" w:hAnsi="Times New Roman"/>
                <w:sz w:val="24"/>
                <w:szCs w:val="24"/>
              </w:rPr>
            </w:pPr>
            <w:r w:rsidRPr="00C36F47">
              <w:rPr>
                <w:rFonts w:ascii="Times New Roman" w:eastAsia="Times New Roman" w:hAnsi="Times New Roman"/>
                <w:sz w:val="24"/>
                <w:szCs w:val="24"/>
              </w:rPr>
              <w:t>Lūdzam skaidrot, gadījumā, ja projekta II posms tiek pabeigts pirms šo Ministru kabineta noteikumu apstiprināšanas (no kura plānota projekta posmošana) Ministru kabinetā, kā tiks noteikta projektā veikto izdevumu attiecināmība?</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726219" w14:textId="77777777" w:rsidR="00C36F47" w:rsidRPr="00F0550B" w:rsidRDefault="00C36F47" w:rsidP="00C36F47">
            <w:pPr>
              <w:spacing w:after="0"/>
              <w:jc w:val="both"/>
              <w:rPr>
                <w:rFonts w:ascii="Times New Roman" w:hAnsi="Times New Roman"/>
                <w:sz w:val="24"/>
                <w:szCs w:val="24"/>
              </w:rPr>
            </w:pPr>
            <w:r w:rsidRPr="00F0550B">
              <w:rPr>
                <w:rFonts w:ascii="Times New Roman" w:hAnsi="Times New Roman"/>
                <w:b/>
                <w:sz w:val="24"/>
                <w:szCs w:val="24"/>
              </w:rPr>
              <w:t>VI (</w:t>
            </w:r>
            <w:r>
              <w:rPr>
                <w:rFonts w:ascii="Times New Roman" w:hAnsi="Times New Roman"/>
                <w:b/>
                <w:sz w:val="24"/>
                <w:szCs w:val="24"/>
              </w:rPr>
              <w:t>I. 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Pr>
                <w:rFonts w:ascii="Times New Roman" w:hAnsi="Times New Roman"/>
                <w:sz w:val="24"/>
                <w:szCs w:val="24"/>
              </w:rPr>
              <w:t>KM</w:t>
            </w:r>
            <w:r w:rsidRPr="00F0550B">
              <w:rPr>
                <w:rFonts w:ascii="Times New Roman" w:hAnsi="Times New Roman"/>
                <w:sz w:val="24"/>
                <w:szCs w:val="24"/>
              </w:rPr>
              <w:t xml:space="preserve"> uzdoto jautājumu</w:t>
            </w:r>
            <w:r>
              <w:rPr>
                <w:rFonts w:ascii="Times New Roman" w:hAnsi="Times New Roman"/>
                <w:sz w:val="24"/>
                <w:szCs w:val="24"/>
              </w:rPr>
              <w:t>.</w:t>
            </w:r>
          </w:p>
          <w:p w14:paraId="252A28F5" w14:textId="77777777" w:rsidR="00C36F47" w:rsidRPr="00C36F47" w:rsidRDefault="00C36F47" w:rsidP="00C36F47">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51282C66" w14:textId="77777777" w:rsidR="00C36F47" w:rsidRDefault="00C36F47" w:rsidP="00C36F47">
            <w:pPr>
              <w:spacing w:after="0" w:line="240" w:lineRule="auto"/>
              <w:jc w:val="both"/>
              <w:rPr>
                <w:rFonts w:ascii="Times New Roman" w:hAnsi="Times New Roman"/>
                <w:sz w:val="20"/>
                <w:szCs w:val="20"/>
              </w:rPr>
            </w:pPr>
            <w:r>
              <w:rPr>
                <w:rFonts w:ascii="Times New Roman" w:hAnsi="Times New Roman"/>
                <w:sz w:val="20"/>
                <w:szCs w:val="20"/>
              </w:rPr>
              <w:t>Izdevumu at</w:t>
            </w:r>
            <w:r w:rsidRPr="00925B7A">
              <w:rPr>
                <w:rFonts w:ascii="Times New Roman" w:hAnsi="Times New Roman"/>
                <w:sz w:val="20"/>
                <w:szCs w:val="20"/>
              </w:rPr>
              <w:t xml:space="preserve">tiecināmība </w:t>
            </w:r>
            <w:r>
              <w:rPr>
                <w:rFonts w:ascii="Times New Roman" w:hAnsi="Times New Roman"/>
                <w:sz w:val="20"/>
                <w:szCs w:val="20"/>
              </w:rPr>
              <w:t>tiks noteikta</w:t>
            </w:r>
            <w:r w:rsidRPr="00925B7A">
              <w:rPr>
                <w:rFonts w:ascii="Times New Roman" w:hAnsi="Times New Roman"/>
                <w:sz w:val="20"/>
                <w:szCs w:val="20"/>
              </w:rPr>
              <w:t xml:space="preserve"> </w:t>
            </w:r>
            <w:r>
              <w:rPr>
                <w:rFonts w:ascii="Times New Roman" w:hAnsi="Times New Roman"/>
                <w:sz w:val="20"/>
                <w:szCs w:val="20"/>
              </w:rPr>
              <w:t xml:space="preserve">MK noteikumos par </w:t>
            </w:r>
            <w:r w:rsidRPr="00925B7A">
              <w:rPr>
                <w:rFonts w:ascii="Times New Roman" w:hAnsi="Times New Roman"/>
                <w:sz w:val="20"/>
                <w:szCs w:val="20"/>
              </w:rPr>
              <w:t>SAM</w:t>
            </w:r>
            <w:r>
              <w:rPr>
                <w:rFonts w:ascii="Times New Roman" w:hAnsi="Times New Roman"/>
                <w:sz w:val="20"/>
                <w:szCs w:val="20"/>
              </w:rPr>
              <w:t xml:space="preserve"> īstenošanu</w:t>
            </w:r>
            <w:r w:rsidRPr="00946D43">
              <w:rPr>
                <w:rFonts w:ascii="Times New Roman" w:hAnsi="Times New Roman"/>
                <w:sz w:val="20"/>
                <w:szCs w:val="20"/>
              </w:rPr>
              <w:t>, pirms to spēkā stāšanās maksājumi projektā par 2.posma darbībām nevar tikt saņemti</w:t>
            </w:r>
            <w:r>
              <w:rPr>
                <w:rFonts w:ascii="Times New Roman" w:hAnsi="Times New Roman"/>
                <w:sz w:val="20"/>
                <w:szCs w:val="20"/>
              </w:rPr>
              <w:t>.</w:t>
            </w:r>
            <w:r w:rsidRPr="00925B7A">
              <w:rPr>
                <w:rFonts w:ascii="Times New Roman" w:hAnsi="Times New Roman"/>
                <w:sz w:val="20"/>
                <w:szCs w:val="20"/>
              </w:rPr>
              <w:t xml:space="preserve"> CFLA pārbauda projektu izdevumu atbilstību pēc</w:t>
            </w:r>
            <w:r>
              <w:rPr>
                <w:rFonts w:ascii="Times New Roman" w:hAnsi="Times New Roman"/>
                <w:sz w:val="20"/>
                <w:szCs w:val="20"/>
              </w:rPr>
              <w:t xml:space="preserve"> </w:t>
            </w:r>
            <w:r w:rsidRPr="00925B7A">
              <w:rPr>
                <w:rFonts w:ascii="Times New Roman" w:hAnsi="Times New Roman"/>
                <w:sz w:val="20"/>
                <w:szCs w:val="20"/>
              </w:rPr>
              <w:t xml:space="preserve"> projekta līguma </w:t>
            </w:r>
            <w:r>
              <w:rPr>
                <w:rFonts w:ascii="Times New Roman" w:hAnsi="Times New Roman"/>
                <w:sz w:val="20"/>
                <w:szCs w:val="20"/>
              </w:rPr>
              <w:t xml:space="preserve">/līguma grozījumu </w:t>
            </w:r>
            <w:r w:rsidRPr="00925B7A">
              <w:rPr>
                <w:rFonts w:ascii="Times New Roman" w:hAnsi="Times New Roman"/>
                <w:sz w:val="20"/>
                <w:szCs w:val="20"/>
              </w:rPr>
              <w:t xml:space="preserve">noslēgšanas </w:t>
            </w:r>
            <w:r>
              <w:rPr>
                <w:rFonts w:ascii="Times New Roman" w:hAnsi="Times New Roman"/>
                <w:sz w:val="20"/>
                <w:szCs w:val="20"/>
              </w:rPr>
              <w:t>ierastajā kārtībā</w:t>
            </w:r>
            <w:r w:rsidRPr="00925B7A">
              <w:rPr>
                <w:rFonts w:ascii="Times New Roman" w:hAnsi="Times New Roman"/>
                <w:sz w:val="20"/>
                <w:szCs w:val="20"/>
              </w:rPr>
              <w:t xml:space="preserve"> </w:t>
            </w:r>
            <w:r>
              <w:rPr>
                <w:rFonts w:ascii="Times New Roman" w:hAnsi="Times New Roman"/>
                <w:sz w:val="20"/>
                <w:szCs w:val="20"/>
              </w:rPr>
              <w:t>(piem., saņemot un pārbaudot FS maksājuma pieprasījumu; veicot pārbaudes projektu īstenošanas vietās).</w:t>
            </w:r>
          </w:p>
          <w:p w14:paraId="0D3C1A40" w14:textId="77777777" w:rsidR="00C36F47" w:rsidRDefault="00C36F47" w:rsidP="00C36F47">
            <w:pPr>
              <w:spacing w:after="0" w:line="240" w:lineRule="auto"/>
              <w:jc w:val="both"/>
              <w:rPr>
                <w:rFonts w:ascii="Times New Roman" w:hAnsi="Times New Roman"/>
                <w:sz w:val="20"/>
                <w:szCs w:val="20"/>
              </w:rPr>
            </w:pPr>
            <w:r>
              <w:rPr>
                <w:rFonts w:ascii="Times New Roman" w:hAnsi="Times New Roman"/>
                <w:sz w:val="20"/>
                <w:szCs w:val="20"/>
              </w:rPr>
              <w:t>Gadījumos, kad projekts tiek posmots atbilstoši KNR 118.pantam un ir nepieciešama posmotā projekta 2.posma atlase, uz atlases brīdi nevar būt pabeigtas darbības (saskaņā ar VI rīcībā esošo informāciju šobrīd ir divi šādi projekti (skatīt excel apkopojumā posmoto projektu sarakstu).</w:t>
            </w:r>
          </w:p>
          <w:p w14:paraId="55C7D0E1" w14:textId="77777777" w:rsidR="00C36F47" w:rsidRDefault="00C36F47" w:rsidP="00C36F47">
            <w:pPr>
              <w:spacing w:after="0" w:line="240" w:lineRule="auto"/>
              <w:jc w:val="both"/>
              <w:rPr>
                <w:rFonts w:ascii="Times New Roman" w:hAnsi="Times New Roman"/>
                <w:sz w:val="20"/>
                <w:szCs w:val="20"/>
              </w:rPr>
            </w:pPr>
            <w:r>
              <w:object w:dxaOrig="1508" w:dyaOrig="984" w14:anchorId="3FCDB1BB">
                <v:shape id="_x0000_i1029" type="#_x0000_t75" style="width:75.75pt;height:48.75pt" o:ole="">
                  <v:imagedata r:id="rId20" o:title=""/>
                </v:shape>
                <o:OLEObject Type="Embed" ProgID="Excel.Sheet.12" ShapeID="_x0000_i1029" DrawAspect="Icon" ObjectID="_1771412624" r:id="rId21"/>
              </w:object>
            </w:r>
          </w:p>
          <w:p w14:paraId="057C853A" w14:textId="77777777" w:rsidR="00C36F47" w:rsidRDefault="00C36F47" w:rsidP="00C36F47">
            <w:pPr>
              <w:spacing w:after="0"/>
              <w:jc w:val="both"/>
              <w:rPr>
                <w:rFonts w:ascii="Times New Roman" w:hAnsi="Times New Roman"/>
                <w:sz w:val="20"/>
                <w:szCs w:val="20"/>
              </w:rPr>
            </w:pPr>
            <w:r>
              <w:rPr>
                <w:rFonts w:ascii="Times New Roman" w:hAnsi="Times New Roman"/>
                <w:sz w:val="20"/>
                <w:szCs w:val="20"/>
              </w:rPr>
              <w:t>P</w:t>
            </w:r>
            <w:r w:rsidRPr="007D1AC1">
              <w:rPr>
                <w:rFonts w:ascii="Times New Roman" w:hAnsi="Times New Roman"/>
                <w:sz w:val="20"/>
                <w:szCs w:val="20"/>
              </w:rPr>
              <w:t xml:space="preserve">astāvot objektīvām bažām par </w:t>
            </w:r>
            <w:r>
              <w:rPr>
                <w:rFonts w:ascii="Times New Roman" w:hAnsi="Times New Roman"/>
                <w:sz w:val="20"/>
                <w:szCs w:val="20"/>
              </w:rPr>
              <w:t xml:space="preserve">posmoto projektu izdevumu </w:t>
            </w:r>
            <w:r w:rsidRPr="007D1AC1">
              <w:rPr>
                <w:rFonts w:ascii="Times New Roman" w:hAnsi="Times New Roman"/>
                <w:sz w:val="20"/>
                <w:szCs w:val="20"/>
              </w:rPr>
              <w:t xml:space="preserve">attiecināmību, iespējami laicīgi </w:t>
            </w:r>
            <w:r>
              <w:rPr>
                <w:rFonts w:ascii="Times New Roman" w:hAnsi="Times New Roman"/>
                <w:sz w:val="20"/>
                <w:szCs w:val="20"/>
              </w:rPr>
              <w:t>jā</w:t>
            </w:r>
            <w:r w:rsidRPr="007D1AC1">
              <w:rPr>
                <w:rFonts w:ascii="Times New Roman" w:hAnsi="Times New Roman"/>
                <w:sz w:val="20"/>
                <w:szCs w:val="20"/>
              </w:rPr>
              <w:t>informē</w:t>
            </w:r>
            <w:r>
              <w:rPr>
                <w:rFonts w:ascii="Times New Roman" w:hAnsi="Times New Roman"/>
                <w:sz w:val="20"/>
                <w:szCs w:val="20"/>
              </w:rPr>
              <w:t xml:space="preserve"> AI, kura atbildīgā par attiecīgo 2021-2027.g.p.p. SAM,</w:t>
            </w:r>
            <w:r w:rsidRPr="007D1AC1">
              <w:rPr>
                <w:rFonts w:ascii="Times New Roman" w:hAnsi="Times New Roman"/>
                <w:sz w:val="20"/>
                <w:szCs w:val="20"/>
              </w:rPr>
              <w:t xml:space="preserve"> nepieciešamības gadījumā arī iesaistot VI</w:t>
            </w:r>
            <w:r>
              <w:rPr>
                <w:rFonts w:ascii="Times New Roman" w:hAnsi="Times New Roman"/>
                <w:sz w:val="20"/>
                <w:szCs w:val="20"/>
              </w:rPr>
              <w:t>, lai</w:t>
            </w:r>
            <w:r w:rsidRPr="007D1AC1">
              <w:rPr>
                <w:rFonts w:ascii="Times New Roman" w:hAnsi="Times New Roman"/>
                <w:sz w:val="20"/>
                <w:szCs w:val="20"/>
              </w:rPr>
              <w:t xml:space="preserve"> risināt</w:t>
            </w:r>
            <w:r>
              <w:rPr>
                <w:rFonts w:ascii="Times New Roman" w:hAnsi="Times New Roman"/>
                <w:sz w:val="20"/>
                <w:szCs w:val="20"/>
              </w:rPr>
              <w:t>u</w:t>
            </w:r>
            <w:r w:rsidRPr="007D1AC1">
              <w:rPr>
                <w:rFonts w:ascii="Times New Roman" w:hAnsi="Times New Roman"/>
                <w:sz w:val="20"/>
                <w:szCs w:val="20"/>
              </w:rPr>
              <w:t xml:space="preserve"> un </w:t>
            </w:r>
            <w:r w:rsidRPr="007D1AC1">
              <w:rPr>
                <w:rFonts w:ascii="Times New Roman" w:hAnsi="Times New Roman"/>
                <w:sz w:val="20"/>
                <w:szCs w:val="20"/>
              </w:rPr>
              <w:lastRenderedPageBreak/>
              <w:t>vadīt</w:t>
            </w:r>
            <w:r>
              <w:rPr>
                <w:rFonts w:ascii="Times New Roman" w:hAnsi="Times New Roman"/>
                <w:sz w:val="20"/>
                <w:szCs w:val="20"/>
              </w:rPr>
              <w:t>u</w:t>
            </w:r>
            <w:r w:rsidRPr="007D1AC1">
              <w:rPr>
                <w:rFonts w:ascii="Times New Roman" w:hAnsi="Times New Roman"/>
                <w:sz w:val="20"/>
                <w:szCs w:val="20"/>
              </w:rPr>
              <w:t xml:space="preserve"> iespējamos izmaksu attiecināmības riskus.</w:t>
            </w:r>
            <w:r>
              <w:rPr>
                <w:rFonts w:ascii="Times New Roman" w:hAnsi="Times New Roman"/>
                <w:sz w:val="20"/>
                <w:szCs w:val="20"/>
              </w:rPr>
              <w:t xml:space="preserve"> Tāpat aicinām informēt CFLA kā SI, jo potenciāli riski projekta 2.posmā var skart visu projektu, t.sk. 1.</w:t>
            </w:r>
            <w:r w:rsidRPr="008D1C6C">
              <w:rPr>
                <w:rFonts w:ascii="Times New Roman" w:hAnsi="Times New Roman"/>
                <w:sz w:val="20"/>
                <w:szCs w:val="20"/>
              </w:rPr>
              <w:t xml:space="preserve">posmu. </w:t>
            </w:r>
            <w:r>
              <w:rPr>
                <w:rFonts w:ascii="Times New Roman" w:hAnsi="Times New Roman"/>
                <w:sz w:val="20"/>
                <w:szCs w:val="20"/>
              </w:rPr>
              <w:t>P</w:t>
            </w:r>
            <w:r w:rsidRPr="008D1C6C">
              <w:rPr>
                <w:rFonts w:ascii="Times New Roman" w:hAnsi="Times New Roman"/>
                <w:sz w:val="20"/>
                <w:szCs w:val="20"/>
              </w:rPr>
              <w:t>rojekts, kas īstenots posmos, ir vienots kopums, un projekts tiek uzskatīts par pabeigtu vienīgi tad, kad abi posmi ir fiziski pabeigti vai pilnībā īstenoti</w:t>
            </w:r>
            <w:r>
              <w:rPr>
                <w:rFonts w:ascii="Times New Roman" w:hAnsi="Times New Roman"/>
                <w:sz w:val="20"/>
                <w:szCs w:val="20"/>
              </w:rPr>
              <w:t>, tai skaitā sasniegti projektam noteiktie mērķi un rādītāji un nodrošināta projekta funkcionalitāte.</w:t>
            </w:r>
          </w:p>
          <w:p w14:paraId="4DF82637" w14:textId="77777777" w:rsidR="00B80594" w:rsidRDefault="00B80594" w:rsidP="00C36F47">
            <w:pPr>
              <w:spacing w:after="0"/>
              <w:jc w:val="both"/>
              <w:rPr>
                <w:rFonts w:ascii="Times New Roman" w:hAnsi="Times New Roman"/>
                <w:b/>
                <w:color w:val="000000"/>
                <w:sz w:val="24"/>
                <w:szCs w:val="24"/>
              </w:rPr>
            </w:pPr>
          </w:p>
          <w:p w14:paraId="3BA8E5A2" w14:textId="43DEFBA0" w:rsidR="00505D39" w:rsidRPr="00F0550B" w:rsidRDefault="00C36F47" w:rsidP="00C36F47">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un sanāksmes laikā sniegto informāciju nav.</w:t>
            </w:r>
            <w:r w:rsidRPr="00F0550B">
              <w:rPr>
                <w:rFonts w:ascii="Times New Roman" w:hAnsi="Times New Roman"/>
                <w:color w:val="000000"/>
                <w:sz w:val="24"/>
                <w:szCs w:val="24"/>
              </w:rPr>
              <w:t xml:space="preserve"> </w:t>
            </w:r>
          </w:p>
          <w:p w14:paraId="144F74A8" w14:textId="77777777" w:rsidR="00C36F47" w:rsidRPr="00F0550B" w:rsidRDefault="00C36F47" w:rsidP="00C36F47">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3F72D17" w14:textId="473B0ACD" w:rsidR="00C36F47" w:rsidRDefault="565B6A6F" w:rsidP="00C36F47">
            <w:pPr>
              <w:spacing w:after="0"/>
              <w:jc w:val="both"/>
              <w:rPr>
                <w:ins w:id="5" w:author="Karīna Virse" w:date="2024-02-28T07:05:00Z"/>
                <w:rFonts w:ascii="Times New Roman" w:hAnsi="Times New Roman"/>
                <w:sz w:val="20"/>
                <w:szCs w:val="20"/>
              </w:rPr>
            </w:pPr>
            <w:r w:rsidRPr="734CA528">
              <w:rPr>
                <w:rFonts w:ascii="Times New Roman" w:hAnsi="Times New Roman"/>
                <w:sz w:val="24"/>
                <w:szCs w:val="24"/>
              </w:rPr>
              <w:t>Sanāksmes dalībniekiem pieņemt zināšanai sniegto informāciju.</w:t>
            </w:r>
          </w:p>
          <w:p w14:paraId="02E28E16" w14:textId="0991B86C" w:rsidR="734CA528" w:rsidRDefault="734CA528" w:rsidP="734CA528">
            <w:pPr>
              <w:spacing w:after="0"/>
              <w:jc w:val="both"/>
              <w:rPr>
                <w:ins w:id="6" w:author="Karīna Virse" w:date="2024-02-28T07:05:00Z"/>
                <w:rFonts w:ascii="Times New Roman" w:hAnsi="Times New Roman"/>
                <w:sz w:val="24"/>
                <w:szCs w:val="24"/>
              </w:rPr>
            </w:pPr>
          </w:p>
          <w:p w14:paraId="66646666" w14:textId="49327E7A" w:rsidR="00C36F47" w:rsidRPr="00A82695" w:rsidRDefault="0E5A9EE0" w:rsidP="00C36F47">
            <w:pPr>
              <w:spacing w:after="0"/>
              <w:jc w:val="both"/>
              <w:rPr>
                <w:rFonts w:ascii="Times New Roman" w:hAnsi="Times New Roman"/>
                <w:i/>
                <w:iCs/>
                <w:sz w:val="24"/>
                <w:szCs w:val="24"/>
              </w:rPr>
            </w:pPr>
            <w:r w:rsidRPr="00455285">
              <w:rPr>
                <w:rFonts w:ascii="Times New Roman" w:hAnsi="Times New Roman"/>
                <w:i/>
                <w:iCs/>
                <w:sz w:val="24"/>
                <w:szCs w:val="24"/>
              </w:rPr>
              <w:t xml:space="preserve">Papildus informācija: </w:t>
            </w:r>
            <w:r w:rsidR="4278895A" w:rsidRPr="00455285">
              <w:rPr>
                <w:rFonts w:ascii="Times New Roman" w:hAnsi="Times New Roman"/>
                <w:i/>
                <w:iCs/>
                <w:sz w:val="24"/>
                <w:szCs w:val="24"/>
              </w:rPr>
              <w:t xml:space="preserve">neformālā konsultācijā ar EK </w:t>
            </w:r>
            <w:r w:rsidRPr="00455285">
              <w:rPr>
                <w:rFonts w:ascii="Times New Roman" w:hAnsi="Times New Roman"/>
                <w:i/>
                <w:iCs/>
                <w:sz w:val="24"/>
                <w:szCs w:val="24"/>
              </w:rPr>
              <w:t xml:space="preserve">23.02.2024. </w:t>
            </w:r>
            <w:r w:rsidR="03235423" w:rsidRPr="00455285">
              <w:rPr>
                <w:rFonts w:ascii="Times New Roman" w:hAnsi="Times New Roman"/>
                <w:i/>
                <w:iCs/>
                <w:sz w:val="24"/>
                <w:szCs w:val="24"/>
              </w:rPr>
              <w:t>s</w:t>
            </w:r>
            <w:r w:rsidRPr="00455285">
              <w:rPr>
                <w:rFonts w:ascii="Times New Roman" w:hAnsi="Times New Roman"/>
                <w:i/>
                <w:iCs/>
                <w:sz w:val="24"/>
                <w:szCs w:val="24"/>
              </w:rPr>
              <w:t xml:space="preserve">aņemts skaidrojums, ka </w:t>
            </w:r>
            <w:r w:rsidR="3185B748" w:rsidRPr="00455285">
              <w:rPr>
                <w:rFonts w:ascii="Times New Roman" w:hAnsi="Times New Roman"/>
                <w:i/>
                <w:iCs/>
                <w:sz w:val="24"/>
                <w:szCs w:val="24"/>
              </w:rPr>
              <w:t>uz posmoto projektu otrajiem posmiem, neatkarīgi no tā, atbilstoši kuram KNR pantam projekts tiek posmots,</w:t>
            </w:r>
            <w:r w:rsidRPr="00455285">
              <w:rPr>
                <w:rFonts w:ascii="Times New Roman" w:hAnsi="Times New Roman"/>
                <w:i/>
                <w:iCs/>
                <w:sz w:val="24"/>
                <w:szCs w:val="24"/>
              </w:rPr>
              <w:t xml:space="preserve"> </w:t>
            </w:r>
            <w:r w:rsidR="0AC00F36" w:rsidRPr="00455285">
              <w:rPr>
                <w:rFonts w:ascii="Times New Roman" w:hAnsi="Times New Roman"/>
                <w:i/>
                <w:iCs/>
                <w:sz w:val="24"/>
                <w:szCs w:val="24"/>
              </w:rPr>
              <w:t xml:space="preserve">neattiecas </w:t>
            </w:r>
            <w:r w:rsidRPr="00455285">
              <w:rPr>
                <w:rFonts w:ascii="Times New Roman" w:hAnsi="Times New Roman"/>
                <w:i/>
                <w:iCs/>
                <w:sz w:val="24"/>
                <w:szCs w:val="24"/>
              </w:rPr>
              <w:t>nosacījums pa</w:t>
            </w:r>
            <w:r w:rsidR="5E43A62D" w:rsidRPr="00455285">
              <w:rPr>
                <w:rFonts w:ascii="Times New Roman" w:hAnsi="Times New Roman"/>
                <w:i/>
                <w:iCs/>
                <w:sz w:val="24"/>
                <w:szCs w:val="24"/>
              </w:rPr>
              <w:t>r pabeigtām darbībām.</w:t>
            </w:r>
          </w:p>
        </w:tc>
      </w:tr>
      <w:tr w:rsidR="00E61B52" w:rsidRPr="00F0550B" w14:paraId="0E444FF0" w14:textId="77777777" w:rsidTr="645226C4">
        <w:trPr>
          <w:trHeight w:val="1866"/>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695F3B13" w14:textId="0EDB2BB2" w:rsidR="00E61B52" w:rsidRPr="00F0550B" w:rsidRDefault="00E61B52" w:rsidP="00E61B52">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w:t>
            </w:r>
            <w:r w:rsidR="00E8223E">
              <w:rPr>
                <w:rFonts w:ascii="Times New Roman" w:hAnsi="Times New Roman"/>
                <w:sz w:val="24"/>
                <w:szCs w:val="24"/>
              </w:rPr>
              <w:t>4</w:t>
            </w:r>
            <w:r w:rsidRPr="00F0550B">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D6FB6D" w14:textId="77777777" w:rsidR="00C52FFB" w:rsidRDefault="00C52FFB" w:rsidP="00E61B52">
            <w:pPr>
              <w:pStyle w:val="ListParagraph"/>
              <w:ind w:left="0"/>
              <w:jc w:val="center"/>
              <w:rPr>
                <w:rFonts w:ascii="Times New Roman" w:hAnsi="Times New Roman" w:cs="Times New Roman"/>
                <w:sz w:val="24"/>
                <w:szCs w:val="24"/>
              </w:rPr>
            </w:pPr>
          </w:p>
          <w:p w14:paraId="056A3C1F" w14:textId="6334E28B" w:rsidR="00E61B52" w:rsidRPr="00F0550B" w:rsidRDefault="00C52FFB"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w:t>
            </w:r>
            <w:r w:rsidR="006E7AFC">
              <w:rPr>
                <w:rFonts w:ascii="Times New Roman" w:hAnsi="Times New Roman" w:cs="Times New Roman"/>
                <w:sz w:val="24"/>
                <w:szCs w:val="24"/>
              </w:rPr>
              <w:t>konomikas ministrija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4503A8" w14:textId="77777777" w:rsidR="00C52FFB" w:rsidRDefault="00C52FFB" w:rsidP="00C52FFB">
            <w:pPr>
              <w:spacing w:after="0" w:line="240" w:lineRule="auto"/>
              <w:jc w:val="both"/>
              <w:rPr>
                <w:rFonts w:ascii="Times New Roman" w:hAnsi="Times New Roman"/>
                <w:sz w:val="20"/>
                <w:szCs w:val="20"/>
              </w:rPr>
            </w:pPr>
            <w:bookmarkStart w:id="7" w:name="_Hlk157529365"/>
          </w:p>
          <w:p w14:paraId="0B24B8F9" w14:textId="0AC70CDC" w:rsidR="00E61B52" w:rsidRPr="00F0550B" w:rsidRDefault="00C52FFB" w:rsidP="00C52FFB">
            <w:pPr>
              <w:spacing w:after="0" w:line="240" w:lineRule="auto"/>
              <w:jc w:val="both"/>
              <w:rPr>
                <w:rFonts w:ascii="Times New Roman" w:hAnsi="Times New Roman"/>
                <w:b/>
                <w:sz w:val="24"/>
                <w:szCs w:val="24"/>
              </w:rPr>
            </w:pPr>
            <w:r w:rsidRPr="0088771F">
              <w:rPr>
                <w:rFonts w:ascii="Times New Roman" w:hAnsi="Times New Roman"/>
                <w:sz w:val="24"/>
                <w:szCs w:val="24"/>
              </w:rPr>
              <w:t>ES kohēzijas politikas programmas 2021.- 2027.gadam grozījumi un finansējuma pārdale</w:t>
            </w:r>
            <w:bookmarkEnd w:id="7"/>
            <w:r w:rsidRPr="0088771F">
              <w:rPr>
                <w:rFonts w:ascii="Times New Roman" w:hAnsi="Times New Roman"/>
                <w:sz w:val="24"/>
                <w:szCs w:val="24"/>
              </w:rPr>
              <w: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1832FA" w14:textId="708B844E" w:rsidR="00E61B52" w:rsidRPr="00F0550B" w:rsidRDefault="00E61B52" w:rsidP="00E61B52">
            <w:pPr>
              <w:spacing w:after="0"/>
              <w:jc w:val="both"/>
              <w:rPr>
                <w:rFonts w:ascii="Times New Roman" w:hAnsi="Times New Roman"/>
                <w:sz w:val="24"/>
                <w:szCs w:val="24"/>
              </w:rPr>
            </w:pPr>
            <w:r w:rsidRPr="00F0550B">
              <w:rPr>
                <w:rFonts w:ascii="Times New Roman" w:hAnsi="Times New Roman"/>
                <w:b/>
                <w:sz w:val="24"/>
                <w:szCs w:val="24"/>
              </w:rPr>
              <w:t>VI (</w:t>
            </w:r>
            <w:r w:rsidR="001A71C9">
              <w:rPr>
                <w:rFonts w:ascii="Times New Roman" w:hAnsi="Times New Roman"/>
                <w:b/>
                <w:sz w:val="24"/>
                <w:szCs w:val="24"/>
              </w:rPr>
              <w:t>I.</w:t>
            </w:r>
            <w:r w:rsidR="003D1539">
              <w:rPr>
                <w:rFonts w:ascii="Times New Roman" w:hAnsi="Times New Roman"/>
                <w:b/>
                <w:sz w:val="24"/>
                <w:szCs w:val="24"/>
              </w:rPr>
              <w:t xml:space="preserve"> </w:t>
            </w:r>
            <w:r w:rsidR="001A71C9">
              <w:rPr>
                <w:rFonts w:ascii="Times New Roman" w:hAnsi="Times New Roman"/>
                <w:b/>
                <w:sz w:val="24"/>
                <w:szCs w:val="24"/>
              </w:rPr>
              <w:t>Petrova</w:t>
            </w:r>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ir sniegusi atbildi</w:t>
            </w:r>
            <w:r w:rsidR="001A71C9">
              <w:rPr>
                <w:rFonts w:ascii="Times New Roman" w:hAnsi="Times New Roman"/>
                <w:sz w:val="24"/>
                <w:szCs w:val="24"/>
              </w:rPr>
              <w:t xml:space="preserve"> uz EM uzdoto jautājumu.</w:t>
            </w:r>
          </w:p>
          <w:p w14:paraId="6188FB76" w14:textId="31E6BF16" w:rsidR="00E61B52" w:rsidRDefault="00E61B52" w:rsidP="00E61B52">
            <w:pPr>
              <w:spacing w:after="0"/>
              <w:jc w:val="both"/>
              <w:rPr>
                <w:rFonts w:ascii="Times New Roman" w:hAnsi="Times New Roman"/>
                <w:b/>
                <w:bCs/>
                <w:sz w:val="24"/>
                <w:szCs w:val="24"/>
              </w:rPr>
            </w:pPr>
            <w:r w:rsidRPr="00F0550B">
              <w:rPr>
                <w:rFonts w:ascii="Times New Roman" w:hAnsi="Times New Roman"/>
                <w:b/>
                <w:bCs/>
                <w:sz w:val="24"/>
                <w:szCs w:val="24"/>
              </w:rPr>
              <w:t>VI sniegtā atbilde:</w:t>
            </w:r>
          </w:p>
          <w:p w14:paraId="43EE8F4E" w14:textId="77777777" w:rsidR="00C52FFB" w:rsidRPr="004E3DB9" w:rsidRDefault="00C52FFB" w:rsidP="00C52FFB">
            <w:pPr>
              <w:spacing w:after="0" w:line="240" w:lineRule="auto"/>
              <w:jc w:val="both"/>
              <w:rPr>
                <w:rFonts w:ascii="Times New Roman" w:hAnsi="Times New Roman"/>
                <w:sz w:val="20"/>
                <w:szCs w:val="20"/>
              </w:rPr>
            </w:pPr>
            <w:r w:rsidRPr="004E3DB9">
              <w:rPr>
                <w:rFonts w:ascii="Times New Roman" w:hAnsi="Times New Roman"/>
                <w:sz w:val="20"/>
                <w:szCs w:val="20"/>
              </w:rPr>
              <w:t>Sniedzam informāciju par tālākajiem plānotajiem soļiem ES kohēzijas politikas programmas 2021.-2027.gadam (Programma) grozījumu Nr. 2 izstrādei:</w:t>
            </w:r>
          </w:p>
          <w:p w14:paraId="31FC77DB" w14:textId="77777777" w:rsidR="00C52FFB" w:rsidRPr="004E3DB9" w:rsidRDefault="00C52FFB" w:rsidP="00FC3D8A">
            <w:pPr>
              <w:pStyle w:val="ListParagraph"/>
              <w:numPr>
                <w:ilvl w:val="0"/>
                <w:numId w:val="3"/>
              </w:numPr>
              <w:jc w:val="both"/>
              <w:rPr>
                <w:rFonts w:ascii="Times New Roman" w:hAnsi="Times New Roman"/>
                <w:sz w:val="20"/>
                <w:szCs w:val="20"/>
              </w:rPr>
            </w:pPr>
            <w:r w:rsidRPr="004E3DB9">
              <w:rPr>
                <w:rFonts w:ascii="Times New Roman" w:hAnsi="Times New Roman"/>
                <w:sz w:val="20"/>
                <w:szCs w:val="20"/>
              </w:rPr>
              <w:t>Saskaņā ar Eiropas Savienības fondu tematiskās komitejas (ESFTK) 23.01.2024. sēdē pārrunāto plānu Programmas grozījumu virzībai, līdz 02.02.2024. atbildīgās iestādes sniedz investīciju pārdaļu priekšlikumus;</w:t>
            </w:r>
          </w:p>
          <w:p w14:paraId="3D8EE234" w14:textId="77777777" w:rsidR="00C52FFB" w:rsidRPr="004E3DB9" w:rsidRDefault="00C52FFB" w:rsidP="00FC3D8A">
            <w:pPr>
              <w:pStyle w:val="ListParagraph"/>
              <w:numPr>
                <w:ilvl w:val="0"/>
                <w:numId w:val="3"/>
              </w:numPr>
              <w:jc w:val="both"/>
              <w:rPr>
                <w:rFonts w:ascii="Times New Roman" w:hAnsi="Times New Roman"/>
                <w:sz w:val="20"/>
                <w:szCs w:val="20"/>
              </w:rPr>
            </w:pPr>
            <w:r w:rsidRPr="004E3DB9">
              <w:rPr>
                <w:rFonts w:ascii="Times New Roman" w:hAnsi="Times New Roman"/>
                <w:sz w:val="20"/>
                <w:szCs w:val="20"/>
              </w:rPr>
              <w:t xml:space="preserve">2024.g. </w:t>
            </w:r>
            <w:r>
              <w:rPr>
                <w:rFonts w:ascii="Times New Roman" w:hAnsi="Times New Roman"/>
                <w:sz w:val="20"/>
                <w:szCs w:val="20"/>
              </w:rPr>
              <w:t>februārī</w:t>
            </w:r>
            <w:r w:rsidRPr="004E3DB9">
              <w:rPr>
                <w:rFonts w:ascii="Times New Roman" w:hAnsi="Times New Roman"/>
                <w:sz w:val="20"/>
                <w:szCs w:val="20"/>
              </w:rPr>
              <w:t xml:space="preserve"> plānota investīciju pārdaļu priekšlikumu tvēruma izskatīšana ESFTK, secīgi nākamais posms būs Programmas grozījumu konkrētu priekšlikumu sagatavošana un virzība saskaņošanai ES fondu uzraudzības komitejas 2021.-2027.gadam (UK) rakstiskajā procedūrā un Vienotajā tiesību aktu projektu izstrādes un saskaņošanas portālā (TAP), kā arī paralēli veicot neformālas konsultācijas ar Eiropas Komisiju (EK);</w:t>
            </w:r>
          </w:p>
          <w:p w14:paraId="26DB10D0" w14:textId="2D88AFF8" w:rsidR="00C52FFB" w:rsidRDefault="00C52FFB" w:rsidP="00C52FFB">
            <w:pPr>
              <w:spacing w:after="0"/>
              <w:jc w:val="both"/>
              <w:rPr>
                <w:rFonts w:ascii="Times New Roman" w:hAnsi="Times New Roman"/>
                <w:sz w:val="20"/>
                <w:szCs w:val="20"/>
              </w:rPr>
            </w:pPr>
            <w:r w:rsidRPr="004E3DB9">
              <w:rPr>
                <w:rFonts w:ascii="Times New Roman" w:hAnsi="Times New Roman"/>
                <w:sz w:val="20"/>
                <w:szCs w:val="20"/>
              </w:rPr>
              <w:t>Programmas grozījumu apstiprināšana nacionālā līmenī un iesniegšanai oficiālai apstiprināšanai EK plānota 2024.g. 2.ceturksnī.</w:t>
            </w:r>
          </w:p>
          <w:p w14:paraId="1B3B66F1" w14:textId="77777777" w:rsidR="00B80594" w:rsidRDefault="00B80594" w:rsidP="00E61B52">
            <w:pPr>
              <w:spacing w:after="0"/>
              <w:jc w:val="both"/>
              <w:rPr>
                <w:rFonts w:ascii="Times New Roman" w:hAnsi="Times New Roman"/>
                <w:b/>
                <w:color w:val="000000"/>
                <w:sz w:val="24"/>
                <w:szCs w:val="24"/>
              </w:rPr>
            </w:pPr>
          </w:p>
          <w:p w14:paraId="116EC04E" w14:textId="5C67F553" w:rsidR="00E61B52" w:rsidRDefault="00E61B52" w:rsidP="00E61B52">
            <w:pPr>
              <w:spacing w:after="0"/>
              <w:jc w:val="both"/>
              <w:rPr>
                <w:rFonts w:ascii="Times New Roman" w:hAnsi="Times New Roman"/>
                <w:color w:val="000000"/>
                <w:sz w:val="24"/>
                <w:szCs w:val="24"/>
              </w:rPr>
            </w:pPr>
            <w:r w:rsidRPr="00F0550B">
              <w:rPr>
                <w:rFonts w:ascii="Times New Roman" w:hAnsi="Times New Roman"/>
                <w:b/>
                <w:color w:val="000000"/>
                <w:sz w:val="24"/>
                <w:szCs w:val="24"/>
              </w:rPr>
              <w:lastRenderedPageBreak/>
              <w:t>Sanāksmes dalībniekiem papildu jautājumu un komentāru par sagatavoto informāciju nav.</w:t>
            </w:r>
            <w:r w:rsidRPr="00F0550B">
              <w:rPr>
                <w:rFonts w:ascii="Times New Roman" w:hAnsi="Times New Roman"/>
                <w:color w:val="000000"/>
                <w:sz w:val="24"/>
                <w:szCs w:val="24"/>
              </w:rPr>
              <w:t xml:space="preserve"> </w:t>
            </w:r>
          </w:p>
          <w:p w14:paraId="4917CA13" w14:textId="77777777" w:rsidR="00E61B52" w:rsidRPr="00F0550B" w:rsidRDefault="00E61B52" w:rsidP="00E61B52">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49CDDEE" w14:textId="566BF415" w:rsidR="00E61B52" w:rsidRPr="00F0550B" w:rsidRDefault="00E61B52" w:rsidP="00E61B52">
            <w:pPr>
              <w:spacing w:after="0"/>
              <w:ind w:left="31"/>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E61B52" w:rsidRPr="00F0550B" w14:paraId="074DBA06" w14:textId="77777777" w:rsidTr="645226C4">
        <w:trPr>
          <w:trHeight w:val="604"/>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Pr>
          <w:p w14:paraId="5DC38FB7" w14:textId="5FC42A9E" w:rsidR="00E61B52" w:rsidRPr="00F0550B" w:rsidRDefault="00E61B52" w:rsidP="00E61B52">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w:t>
            </w:r>
            <w:r w:rsidR="00E8223E">
              <w:rPr>
                <w:rFonts w:ascii="Times New Roman" w:hAnsi="Times New Roman"/>
                <w:sz w:val="24"/>
                <w:szCs w:val="24"/>
              </w:rPr>
              <w:t>5</w:t>
            </w:r>
            <w:r w:rsidRPr="00F0550B">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6D5545" w14:textId="4AD113C1" w:rsidR="00E61B52" w:rsidRPr="00F0550B" w:rsidRDefault="00C52FFB" w:rsidP="00E61B5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r w:rsidR="006E7AFC">
              <w:rPr>
                <w:rFonts w:ascii="Times New Roman" w:hAnsi="Times New Roman" w:cs="Times New Roman"/>
                <w:sz w:val="24"/>
                <w:szCs w:val="24"/>
              </w:rPr>
              <w:t>entrālā finanšu un līgumu aģentūra</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6D0039" w14:textId="4DDE0B5B" w:rsidR="00E61B52" w:rsidRPr="00F0550B" w:rsidRDefault="00C52FFB" w:rsidP="00E61B52">
            <w:pPr>
              <w:pStyle w:val="ListParagraph"/>
              <w:ind w:left="0"/>
              <w:contextualSpacing/>
              <w:jc w:val="both"/>
              <w:rPr>
                <w:rFonts w:ascii="Times New Roman" w:hAnsi="Times New Roman" w:cs="Times New Roman"/>
                <w:sz w:val="24"/>
                <w:szCs w:val="24"/>
              </w:rPr>
            </w:pPr>
            <w:r w:rsidRPr="00881B97">
              <w:rPr>
                <w:rFonts w:ascii="Times New Roman" w:hAnsi="Times New Roman"/>
                <w:sz w:val="24"/>
                <w:szCs w:val="24"/>
              </w:rPr>
              <w:t>Lūdzam iekļaut jautājumu par n+3 apguves riskiem un pasākumiem investīciju veicināšanā.</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FE5EA7" w14:textId="51719D71" w:rsidR="00C52FFB" w:rsidRPr="00530F3D" w:rsidRDefault="00C52FFB" w:rsidP="00E61B52">
            <w:pPr>
              <w:spacing w:after="0"/>
              <w:jc w:val="both"/>
              <w:rPr>
                <w:rFonts w:ascii="Times New Roman" w:hAnsi="Times New Roman"/>
              </w:rPr>
            </w:pPr>
            <w:r w:rsidRPr="00530F3D">
              <w:rPr>
                <w:rFonts w:ascii="Times New Roman" w:hAnsi="Times New Roman"/>
                <w:b/>
              </w:rPr>
              <w:t>VI (</w:t>
            </w:r>
            <w:r w:rsidR="00881B97" w:rsidRPr="00530F3D">
              <w:rPr>
                <w:rFonts w:ascii="Times New Roman" w:hAnsi="Times New Roman"/>
                <w:b/>
              </w:rPr>
              <w:t>I.Petrova</w:t>
            </w:r>
            <w:r w:rsidRPr="00530F3D">
              <w:rPr>
                <w:rFonts w:ascii="Times New Roman" w:hAnsi="Times New Roman"/>
                <w:b/>
              </w:rPr>
              <w:t xml:space="preserve">) </w:t>
            </w:r>
            <w:r w:rsidRPr="00530F3D">
              <w:rPr>
                <w:rFonts w:ascii="Times New Roman" w:hAnsi="Times New Roman"/>
              </w:rPr>
              <w:t>informē, ka</w:t>
            </w:r>
            <w:r w:rsidRPr="00530F3D">
              <w:rPr>
                <w:rFonts w:ascii="Times New Roman" w:hAnsi="Times New Roman"/>
                <w:color w:val="000000"/>
              </w:rPr>
              <w:t xml:space="preserve"> VI </w:t>
            </w:r>
            <w:r w:rsidRPr="00530F3D">
              <w:rPr>
                <w:rFonts w:ascii="Times New Roman" w:hAnsi="Times New Roman"/>
              </w:rPr>
              <w:t xml:space="preserve">ir sniegusi atbildi uz </w:t>
            </w:r>
            <w:r w:rsidR="00881B97" w:rsidRPr="00530F3D">
              <w:rPr>
                <w:rFonts w:ascii="Times New Roman" w:hAnsi="Times New Roman"/>
              </w:rPr>
              <w:t>CFLA</w:t>
            </w:r>
            <w:r w:rsidRPr="00530F3D">
              <w:rPr>
                <w:rFonts w:ascii="Times New Roman" w:hAnsi="Times New Roman"/>
              </w:rPr>
              <w:t xml:space="preserve"> uzdoto jautājumu </w:t>
            </w:r>
          </w:p>
          <w:p w14:paraId="59464D0C" w14:textId="6A92ABAA" w:rsidR="00881B97" w:rsidRPr="00530F3D" w:rsidRDefault="00881B97" w:rsidP="00E61B52">
            <w:pPr>
              <w:spacing w:after="0"/>
              <w:jc w:val="both"/>
              <w:rPr>
                <w:rFonts w:ascii="Times New Roman" w:hAnsi="Times New Roman"/>
                <w:b/>
                <w:bCs/>
              </w:rPr>
            </w:pPr>
            <w:r w:rsidRPr="00530F3D">
              <w:rPr>
                <w:rFonts w:ascii="Times New Roman" w:hAnsi="Times New Roman"/>
                <w:b/>
                <w:bCs/>
              </w:rPr>
              <w:t>VI sniegtā atbilde:</w:t>
            </w:r>
          </w:p>
          <w:p w14:paraId="668235C7" w14:textId="55BBA67A" w:rsidR="00C52FFB" w:rsidRPr="00530F3D" w:rsidRDefault="00C52FFB" w:rsidP="00530F3D">
            <w:pPr>
              <w:spacing w:after="0" w:line="240" w:lineRule="auto"/>
              <w:jc w:val="both"/>
              <w:rPr>
                <w:rFonts w:ascii="Times New Roman" w:hAnsi="Times New Roman"/>
              </w:rPr>
            </w:pPr>
            <w:r w:rsidRPr="00530F3D">
              <w:rPr>
                <w:rFonts w:ascii="Times New Roman" w:hAnsi="Times New Roman"/>
              </w:rPr>
              <w:t>Informācija par n+3 riskiem regulāri tiek sniegta FM informatīvajos ziņojumos MK par ES fondu un citas ārvalstu finanšu palīdzības aktualitātēm. Ņemot vērā, ka iepriekšējie pasākumi (t.sk. iespēja SAM MKN virzīt steidzamības kārtā; 14-20 projektu posmošana un valsts budžeta finansētu pasākumu refinansēšana ar 21-27 finansējumu (vilcieni)) nav pietiekami, uzsākts darbs pie programmas grozījumiem/investīciju portfeļa pārstrukturēšanas (skat. iepriekšējo punktu).</w:t>
            </w:r>
          </w:p>
          <w:p w14:paraId="48E71FD7" w14:textId="77777777" w:rsidR="00530F3D" w:rsidRPr="00530F3D" w:rsidRDefault="00530F3D" w:rsidP="00530F3D">
            <w:pPr>
              <w:spacing w:after="0" w:line="240" w:lineRule="auto"/>
              <w:jc w:val="both"/>
              <w:rPr>
                <w:rFonts w:ascii="Times New Roman" w:hAnsi="Times New Roman"/>
              </w:rPr>
            </w:pPr>
          </w:p>
          <w:p w14:paraId="04EE2A23" w14:textId="36F79473" w:rsidR="00530F3D" w:rsidRPr="00530F3D" w:rsidRDefault="00530F3D" w:rsidP="00D97F9E">
            <w:pPr>
              <w:spacing w:after="0"/>
              <w:jc w:val="both"/>
              <w:rPr>
                <w:rFonts w:ascii="Times New Roman" w:hAnsi="Times New Roman"/>
              </w:rPr>
            </w:pPr>
            <w:r w:rsidRPr="00D97F9E">
              <w:rPr>
                <w:rFonts w:ascii="Times New Roman" w:hAnsi="Times New Roman"/>
                <w:b/>
                <w:bCs/>
              </w:rPr>
              <w:t>A.Krūmiņa</w:t>
            </w:r>
            <w:r w:rsidRPr="00530F3D">
              <w:rPr>
                <w:rFonts w:ascii="Times New Roman" w:hAnsi="Times New Roman"/>
              </w:rPr>
              <w:t xml:space="preserve"> sniedz papildus informāciju:</w:t>
            </w:r>
            <w:r w:rsidRPr="00530F3D">
              <w:rPr>
                <w:rFonts w:ascii="Times New Roman" w:hAnsi="Times New Roman"/>
              </w:rPr>
              <w:br/>
            </w:r>
            <w:r w:rsidRPr="00530F3D">
              <w:rPr>
                <w:rFonts w:ascii="Times New Roman" w:hAnsi="Times New Roman"/>
                <w:lang w:eastAsia="lv-LV"/>
              </w:rPr>
              <w:t>Lai veicinātu ES fondu investīciju tempus, mazinātu n+3 izpildes riskus, CFLA ir savā pusē ir paredzējusi vairākas rīcības, kā piemēram:</w:t>
            </w:r>
          </w:p>
          <w:p w14:paraId="3FD33B89" w14:textId="48ACC59F" w:rsidR="00530F3D" w:rsidRPr="00D546A9" w:rsidRDefault="3E34DE7E" w:rsidP="00D97F9E">
            <w:pPr>
              <w:pStyle w:val="ListParagraph"/>
              <w:numPr>
                <w:ilvl w:val="0"/>
                <w:numId w:val="8"/>
              </w:numPr>
              <w:jc w:val="both"/>
              <w:rPr>
                <w:rFonts w:ascii="Times New Roman" w:hAnsi="Times New Roman"/>
              </w:rPr>
            </w:pPr>
            <w:r w:rsidRPr="502F2235">
              <w:rPr>
                <w:rFonts w:ascii="Times New Roman" w:hAnsi="Times New Roman"/>
                <w:b/>
                <w:bCs/>
              </w:rPr>
              <w:t>Atlases</w:t>
            </w:r>
            <w:r w:rsidRPr="502F2235">
              <w:rPr>
                <w:rFonts w:ascii="Times New Roman" w:hAnsi="Times New Roman"/>
              </w:rPr>
              <w:t>: prioritizēsim atlašu termiņus, CFLA atlasēs īpašu uzmanību pievērsīs tieši augstas gatavības projektiem, tos izvērtējot un nonākot līdz gala lēmumiem iespējam</w:t>
            </w:r>
            <w:r w:rsidR="3AB51904" w:rsidRPr="502F2235">
              <w:rPr>
                <w:rFonts w:ascii="Times New Roman" w:hAnsi="Times New Roman"/>
              </w:rPr>
              <w:t>i</w:t>
            </w:r>
            <w:r w:rsidRPr="502F2235">
              <w:rPr>
                <w:rFonts w:ascii="Times New Roman" w:hAnsi="Times New Roman"/>
              </w:rPr>
              <w:t xml:space="preserve"> īsākos termiņos.</w:t>
            </w:r>
          </w:p>
          <w:p w14:paraId="7CB43DA1" w14:textId="2DB25F25" w:rsidR="00530F3D" w:rsidRPr="00D97F9E" w:rsidRDefault="00530F3D" w:rsidP="00530F3D">
            <w:pPr>
              <w:pStyle w:val="ListParagraph"/>
              <w:numPr>
                <w:ilvl w:val="0"/>
                <w:numId w:val="8"/>
              </w:numPr>
              <w:jc w:val="both"/>
              <w:rPr>
                <w:rFonts w:ascii="Times New Roman" w:hAnsi="Times New Roman"/>
              </w:rPr>
            </w:pPr>
            <w:r w:rsidRPr="00D546A9">
              <w:rPr>
                <w:rFonts w:ascii="Times New Roman" w:hAnsi="Times New Roman"/>
                <w:b/>
                <w:bCs/>
              </w:rPr>
              <w:t>Līgumu slēgšana</w:t>
            </w:r>
            <w:r w:rsidRPr="00D546A9">
              <w:rPr>
                <w:rFonts w:ascii="Times New Roman" w:hAnsi="Times New Roman"/>
              </w:rPr>
              <w:t>: esam gatavi maksimāli ātri pēc projektu apstiprināšanas slēgt līgumus ar projektu ieviesējiem. Aģentūra ir arī t.sk. pilnībā digitalizējusi līgumu slēgšanas procesu, tas arī palīdzēs veicināt šo procesu gan CFLA, gan FS pusē.</w:t>
            </w:r>
          </w:p>
          <w:p w14:paraId="0ED929EA" w14:textId="1DAA666D" w:rsidR="00530F3D" w:rsidRDefault="00530F3D" w:rsidP="00035F37">
            <w:pPr>
              <w:spacing w:after="0"/>
              <w:jc w:val="both"/>
              <w:rPr>
                <w:rFonts w:ascii="Times New Roman" w:hAnsi="Times New Roman"/>
              </w:rPr>
            </w:pPr>
            <w:r w:rsidRPr="00530F3D">
              <w:rPr>
                <w:rFonts w:ascii="Times New Roman" w:hAnsi="Times New Roman"/>
                <w:lang w:eastAsia="lv-LV"/>
              </w:rPr>
              <w:t xml:space="preserve">Tomēr pēc projektu apstiprināšanas un līgumu noslēgšanas viss smagākais darbs FS vēl tikai priekšā savlaicīgi un atbilstoši ieviešot projekta aktivitātes. Vieni no lielākajiem klupšanas akmeņiem, kas kavējuši projektu īstenošanu - līdzšinēji ir bijusi </w:t>
            </w:r>
            <w:r w:rsidRPr="00530F3D">
              <w:rPr>
                <w:rFonts w:ascii="Times New Roman" w:hAnsi="Times New Roman"/>
                <w:b/>
                <w:bCs/>
                <w:lang w:eastAsia="lv-LV"/>
              </w:rPr>
              <w:t>iepirkumu joma</w:t>
            </w:r>
            <w:r w:rsidRPr="00530F3D">
              <w:rPr>
                <w:rFonts w:ascii="Times New Roman" w:hAnsi="Times New Roman"/>
                <w:lang w:eastAsia="lv-LV"/>
              </w:rPr>
              <w:t>.</w:t>
            </w:r>
            <w:r w:rsidR="00035F37">
              <w:rPr>
                <w:rFonts w:ascii="Times New Roman" w:hAnsi="Times New Roman"/>
              </w:rPr>
              <w:br/>
            </w:r>
            <w:r w:rsidRPr="00530F3D">
              <w:rPr>
                <w:rFonts w:ascii="Times New Roman" w:hAnsi="Times New Roman"/>
                <w:lang w:eastAsia="lv-LV"/>
              </w:rPr>
              <w:t xml:space="preserve">Lai uzlabotu investīciju tempus, mazinātu potenciālās kavēšanās projektu ieviešanā tieši iepirkumu jomā aicinām ministrijas jau šobrīd strādāt </w:t>
            </w:r>
            <w:r w:rsidRPr="00530F3D">
              <w:rPr>
                <w:rFonts w:ascii="Times New Roman" w:hAnsi="Times New Roman"/>
                <w:b/>
                <w:bCs/>
                <w:lang w:eastAsia="lv-LV"/>
              </w:rPr>
              <w:t>un mudināt potenciālos FS uzsākt iepirkumu dokumentācijas gatavošanu, iepirkumu procedūras, negaidot līguma noslēgšanas brīdī ar FS.</w:t>
            </w:r>
            <w:r w:rsidR="00035F37">
              <w:rPr>
                <w:rFonts w:ascii="Times New Roman" w:hAnsi="Times New Roman"/>
              </w:rPr>
              <w:br/>
            </w:r>
            <w:r w:rsidRPr="00530F3D">
              <w:rPr>
                <w:rFonts w:ascii="Times New Roman" w:hAnsi="Times New Roman"/>
                <w:lang w:eastAsia="lv-LV"/>
              </w:rPr>
              <w:t xml:space="preserve">Savukārt no Aģentūras puses, lai veicinātu ES fondu </w:t>
            </w:r>
            <w:r w:rsidRPr="00530F3D">
              <w:rPr>
                <w:rFonts w:ascii="Times New Roman" w:hAnsi="Times New Roman"/>
                <w:lang w:eastAsia="lv-LV"/>
              </w:rPr>
              <w:lastRenderedPageBreak/>
              <w:t>projektu ātrāku un veiksmīgāku uzsākšanu un īstenošanu piedāvājam visiem potenciālajiem projektu īstenotājiem jau šobrīd šādu atbalstu iepirkumu jomā</w:t>
            </w:r>
            <w:r>
              <w:rPr>
                <w:rFonts w:ascii="Times New Roman" w:hAnsi="Times New Roman"/>
                <w:lang w:eastAsia="lv-LV"/>
              </w:rPr>
              <w:t>:</w:t>
            </w:r>
          </w:p>
          <w:p w14:paraId="221D2EA3" w14:textId="5492FA5B" w:rsidR="00530F3D" w:rsidRPr="00530F3D" w:rsidRDefault="00530F3D" w:rsidP="00035F37">
            <w:pPr>
              <w:pStyle w:val="ListParagraph"/>
              <w:numPr>
                <w:ilvl w:val="0"/>
                <w:numId w:val="6"/>
              </w:numPr>
              <w:jc w:val="both"/>
              <w:rPr>
                <w:rFonts w:ascii="Times New Roman" w:hAnsi="Times New Roman"/>
              </w:rPr>
            </w:pPr>
            <w:r w:rsidRPr="00530F3D">
              <w:rPr>
                <w:rFonts w:ascii="Times New Roman" w:hAnsi="Times New Roman"/>
              </w:rPr>
              <w:t xml:space="preserve">Aprīlī organizēsim </w:t>
            </w:r>
            <w:r w:rsidRPr="00530F3D">
              <w:rPr>
                <w:rFonts w:ascii="Times New Roman" w:hAnsi="Times New Roman"/>
                <w:b/>
                <w:bCs/>
              </w:rPr>
              <w:t>Labās prakses semināru tieši par iepirkumu jautājumiem</w:t>
            </w:r>
            <w:r w:rsidRPr="00530F3D">
              <w:rPr>
                <w:rFonts w:ascii="Times New Roman" w:hAnsi="Times New Roman"/>
              </w:rPr>
              <w:t xml:space="preserve"> (aktuālais normatīvais regulējums, biežāk pieļautās kļūdas, ieteikumi)</w:t>
            </w:r>
          </w:p>
          <w:p w14:paraId="0DFC5775" w14:textId="7CB3D871" w:rsidR="00530F3D" w:rsidRDefault="00530F3D" w:rsidP="00FC3D8A">
            <w:pPr>
              <w:pStyle w:val="ListParagraph"/>
              <w:numPr>
                <w:ilvl w:val="0"/>
                <w:numId w:val="6"/>
              </w:numPr>
              <w:jc w:val="both"/>
              <w:rPr>
                <w:rFonts w:ascii="Times New Roman" w:hAnsi="Times New Roman"/>
              </w:rPr>
            </w:pPr>
            <w:r w:rsidRPr="00530F3D">
              <w:rPr>
                <w:rFonts w:ascii="Times New Roman" w:hAnsi="Times New Roman"/>
              </w:rPr>
              <w:t xml:space="preserve"> ii.      Jau šobrīd aicinām izplatīt arī no ministriju puses un mudināt visus FS izmantot </w:t>
            </w:r>
            <w:r w:rsidRPr="00530F3D">
              <w:rPr>
                <w:rFonts w:ascii="Times New Roman" w:hAnsi="Times New Roman"/>
                <w:b/>
                <w:bCs/>
              </w:rPr>
              <w:t>aģentūras izstrādātās pašpārbaudes lapas iepirkumos</w:t>
            </w:r>
            <w:r w:rsidRPr="00530F3D">
              <w:rPr>
                <w:rFonts w:ascii="Times New Roman" w:hAnsi="Times New Roman"/>
              </w:rPr>
              <w:t xml:space="preserve"> – kas ir rīks, lai jau sākotnēji paši FS strādājot pie iepirkumu dokumentācijas spētu novērtēt to atbilstību prasībām. </w:t>
            </w:r>
            <w:hyperlink r:id="rId22" w:history="1">
              <w:r w:rsidRPr="00530F3D">
                <w:rPr>
                  <w:rStyle w:val="Hyperlink"/>
                  <w:rFonts w:ascii="Times New Roman" w:hAnsi="Times New Roman" w:cs="Times New Roman"/>
                </w:rPr>
                <w:t>https://www.cfla.gov.lv/lv/paligs-finansejuma-sanemejiem/iepirkumi</w:t>
              </w:r>
            </w:hyperlink>
            <w:r w:rsidRPr="00530F3D">
              <w:rPr>
                <w:rFonts w:ascii="Times New Roman" w:hAnsi="Times New Roman"/>
              </w:rPr>
              <w:t xml:space="preserve"> </w:t>
            </w:r>
          </w:p>
          <w:p w14:paraId="3EC9729A" w14:textId="77777777" w:rsidR="00530F3D" w:rsidRPr="00530F3D" w:rsidRDefault="00530F3D" w:rsidP="00530F3D">
            <w:pPr>
              <w:pStyle w:val="ListParagraph"/>
              <w:ind w:left="780"/>
              <w:jc w:val="both"/>
              <w:rPr>
                <w:rFonts w:ascii="Times New Roman" w:hAnsi="Times New Roman"/>
              </w:rPr>
            </w:pPr>
          </w:p>
          <w:p w14:paraId="7513F96D" w14:textId="1A54C52F" w:rsidR="00F455D7" w:rsidRDefault="00530F3D" w:rsidP="00530F3D">
            <w:pPr>
              <w:jc w:val="both"/>
              <w:rPr>
                <w:rFonts w:ascii="Times New Roman" w:hAnsi="Times New Roman"/>
                <w:lang w:eastAsia="lv-LV"/>
              </w:rPr>
            </w:pPr>
            <w:r w:rsidRPr="00530F3D">
              <w:rPr>
                <w:rFonts w:ascii="Times New Roman" w:hAnsi="Times New Roman"/>
                <w:lang w:eastAsia="lv-LV"/>
              </w:rPr>
              <w:t xml:space="preserve">Kā arī, aicinām no ministriju puses izplatīt arī informāciju par </w:t>
            </w:r>
            <w:r w:rsidRPr="00530F3D">
              <w:rPr>
                <w:rFonts w:ascii="Times New Roman" w:hAnsi="Times New Roman"/>
                <w:b/>
                <w:bCs/>
                <w:lang w:eastAsia="lv-LV"/>
              </w:rPr>
              <w:t>FS apmācību iespējām Valsts administrācijas skolā</w:t>
            </w:r>
            <w:r w:rsidRPr="00530F3D">
              <w:rPr>
                <w:rFonts w:ascii="Times New Roman" w:hAnsi="Times New Roman"/>
                <w:lang w:eastAsia="lv-LV"/>
              </w:rPr>
              <w:t>, kas tiek īstenotas Administratīvās ceļa kartes pasākumu ietvaros. Aicinām sekot līdz mācību plānam un izmantot piedāvātās apmācību iespējas iepirkumu, kā arī valsts atbalsta jomā.</w:t>
            </w:r>
            <w:r w:rsidR="00035F37">
              <w:rPr>
                <w:rFonts w:ascii="Times New Roman" w:hAnsi="Times New Roman"/>
              </w:rPr>
              <w:br/>
            </w:r>
            <w:r w:rsidR="00F455D7" w:rsidRPr="00530F3D">
              <w:rPr>
                <w:rFonts w:ascii="Times New Roman" w:hAnsi="Times New Roman"/>
                <w:lang w:eastAsia="lv-LV"/>
              </w:rPr>
              <w:t xml:space="preserve">Vienlaicīgi rosinām </w:t>
            </w:r>
            <w:r w:rsidR="00F455D7" w:rsidRPr="00530F3D">
              <w:rPr>
                <w:rFonts w:ascii="Times New Roman" w:hAnsi="Times New Roman"/>
                <w:b/>
                <w:bCs/>
                <w:lang w:eastAsia="lv-LV"/>
              </w:rPr>
              <w:t>arī pašas ministrijas izmantot iespēju apmeklēt šīs VAS rīkotās mācības</w:t>
            </w:r>
            <w:r w:rsidR="00F455D7" w:rsidRPr="00530F3D">
              <w:rPr>
                <w:rFonts w:ascii="Times New Roman" w:hAnsi="Times New Roman"/>
                <w:lang w:eastAsia="lv-LV"/>
              </w:rPr>
              <w:t>, jo īpaši valsts atbalsta jomā. Pirmie semināri jau</w:t>
            </w:r>
            <w:r w:rsidR="00F455D7">
              <w:rPr>
                <w:rFonts w:ascii="Times New Roman" w:hAnsi="Times New Roman"/>
                <w:lang w:eastAsia="lv-LV"/>
              </w:rPr>
              <w:t xml:space="preserve"> </w:t>
            </w:r>
            <w:r w:rsidR="00F455D7" w:rsidRPr="00530F3D">
              <w:rPr>
                <w:rFonts w:ascii="Times New Roman" w:hAnsi="Times New Roman"/>
                <w:lang w:eastAsia="lv-LV"/>
              </w:rPr>
              <w:t xml:space="preserve"> februārī/martā, </w:t>
            </w:r>
            <w:r w:rsidR="00F455D7">
              <w:rPr>
                <w:rFonts w:ascii="Times New Roman" w:hAnsi="Times New Roman"/>
                <w:lang w:eastAsia="lv-LV"/>
              </w:rPr>
              <w:t>ir</w:t>
            </w:r>
            <w:r w:rsidR="00F455D7" w:rsidRPr="00530F3D">
              <w:rPr>
                <w:rFonts w:ascii="Times New Roman" w:hAnsi="Times New Roman"/>
                <w:lang w:eastAsia="lv-LV"/>
              </w:rPr>
              <w:t xml:space="preserve"> daudzi interesanti,</w:t>
            </w:r>
            <w:r w:rsidR="00F455D7">
              <w:rPr>
                <w:rFonts w:ascii="Times New Roman" w:hAnsi="Times New Roman"/>
                <w:lang w:eastAsia="lv-LV"/>
              </w:rPr>
              <w:t xml:space="preserve"> semināri</w:t>
            </w:r>
            <w:r w:rsidR="00F455D7" w:rsidRPr="00530F3D">
              <w:rPr>
                <w:rFonts w:ascii="Times New Roman" w:hAnsi="Times New Roman"/>
                <w:lang w:eastAsia="lv-LV"/>
              </w:rPr>
              <w:t xml:space="preserve"> par konkrētām jomām/tēmām visu cauru gadu būs pieejami</w:t>
            </w:r>
            <w:r w:rsidR="00F455D7">
              <w:rPr>
                <w:rFonts w:ascii="Times New Roman" w:hAnsi="Times New Roman"/>
                <w:lang w:eastAsia="lv-LV"/>
              </w:rPr>
              <w:t>, tāpēc</w:t>
            </w:r>
            <w:r w:rsidR="00F455D7" w:rsidRPr="00530F3D">
              <w:rPr>
                <w:rFonts w:ascii="Times New Roman" w:hAnsi="Times New Roman"/>
                <w:lang w:eastAsia="lv-LV"/>
              </w:rPr>
              <w:t xml:space="preserve"> aicinām uzmanīgi sekot līdzi, jo ātri aizpildās vietas</w:t>
            </w:r>
            <w:r w:rsidR="00F455D7">
              <w:rPr>
                <w:rFonts w:ascii="Times New Roman" w:hAnsi="Times New Roman"/>
                <w:lang w:eastAsia="lv-LV"/>
              </w:rPr>
              <w:t>.</w:t>
            </w:r>
          </w:p>
          <w:p w14:paraId="62CAD44A" w14:textId="335F9641" w:rsidR="00530F3D" w:rsidRPr="00530F3D" w:rsidRDefault="001B1674" w:rsidP="00530F3D">
            <w:pPr>
              <w:jc w:val="both"/>
              <w:rPr>
                <w:rFonts w:ascii="Times New Roman" w:hAnsi="Times New Roman"/>
              </w:rPr>
            </w:pPr>
            <w:hyperlink r:id="rId23" w:history="1">
              <w:r w:rsidR="00530F3D" w:rsidRPr="00530F3D">
                <w:rPr>
                  <w:rStyle w:val="Hyperlink"/>
                  <w:rFonts w:ascii="Times New Roman" w:hAnsi="Times New Roman"/>
                  <w:lang w:eastAsia="lv-LV"/>
                </w:rPr>
                <w:t>Administratīvās kapacitātes ceļa karte 2021-2027 | Ministru kabinets (mk.gov.lv)</w:t>
              </w:r>
            </w:hyperlink>
          </w:p>
          <w:p w14:paraId="1A3F03B6" w14:textId="77777777" w:rsidR="00530F3D" w:rsidRPr="00530F3D" w:rsidRDefault="00530F3D" w:rsidP="00035F37">
            <w:pPr>
              <w:spacing w:after="0"/>
              <w:jc w:val="both"/>
              <w:rPr>
                <w:rFonts w:ascii="Times New Roman" w:hAnsi="Times New Roman"/>
              </w:rPr>
            </w:pPr>
            <w:r w:rsidRPr="00530F3D">
              <w:rPr>
                <w:rFonts w:ascii="Times New Roman" w:hAnsi="Times New Roman"/>
                <w:lang w:eastAsia="lv-LV"/>
              </w:rPr>
              <w:t>Lai uzlabotu un paātrinātu savstarpējo informācijas apriti un procesus starp CFLA un ministrijām par riskiem, aktualitātēm:</w:t>
            </w:r>
          </w:p>
          <w:p w14:paraId="7E7E1503" w14:textId="15D43646" w:rsidR="00530F3D" w:rsidRPr="0026312A" w:rsidRDefault="00530F3D" w:rsidP="00035F37">
            <w:pPr>
              <w:pStyle w:val="ListParagraph"/>
              <w:numPr>
                <w:ilvl w:val="0"/>
                <w:numId w:val="9"/>
              </w:numPr>
              <w:jc w:val="both"/>
              <w:rPr>
                <w:rFonts w:ascii="Times New Roman" w:hAnsi="Times New Roman"/>
                <w:sz w:val="20"/>
                <w:szCs w:val="20"/>
              </w:rPr>
            </w:pPr>
            <w:r w:rsidRPr="00D546A9">
              <w:rPr>
                <w:rFonts w:ascii="Times New Roman" w:hAnsi="Times New Roman"/>
              </w:rPr>
              <w:t xml:space="preserve">aicinām pārvērtēt ar šodienas skatu mūsu </w:t>
            </w:r>
            <w:r w:rsidRPr="00D546A9">
              <w:rPr>
                <w:rFonts w:ascii="Times New Roman" w:hAnsi="Times New Roman"/>
                <w:b/>
                <w:bCs/>
              </w:rPr>
              <w:t>starpresoru vienošanās nosacījumus, iespējams varam optimizēt savstarpējo saziņu, samazināt līgumu grozījumu apjomu un termiņus, lai nekavētu FS aktivitātes projektu ieviešanā</w:t>
            </w:r>
            <w:r w:rsidRPr="00D546A9">
              <w:rPr>
                <w:rFonts w:ascii="Times New Roman" w:hAnsi="Times New Roman"/>
              </w:rPr>
              <w:t>. Nosūtīsim ministrijām no savas puses priekšlikumus un aicinājumu pārvērtēt.</w:t>
            </w:r>
            <w:r w:rsidR="00693A55">
              <w:rPr>
                <w:rFonts w:ascii="Times New Roman" w:hAnsi="Times New Roman"/>
              </w:rPr>
              <w:t xml:space="preserve"> </w:t>
            </w:r>
            <w:r w:rsidR="00693A55" w:rsidRPr="0026312A">
              <w:rPr>
                <w:rFonts w:ascii="Times New Roman" w:hAnsi="Times New Roman"/>
                <w:b/>
                <w:color w:val="000000"/>
              </w:rPr>
              <w:t xml:space="preserve">CFLA </w:t>
            </w:r>
            <w:r w:rsidR="00693A55" w:rsidRPr="0026312A">
              <w:rPr>
                <w:rFonts w:ascii="Times New Roman" w:hAnsi="Times New Roman"/>
                <w:bCs/>
                <w:color w:val="000000"/>
              </w:rPr>
              <w:t xml:space="preserve"> pārrunās ar katru ministriju individuāli.</w:t>
            </w:r>
          </w:p>
          <w:p w14:paraId="45F90143" w14:textId="77777777" w:rsidR="00530F3D" w:rsidRPr="00D546A9" w:rsidRDefault="00530F3D" w:rsidP="00D546A9">
            <w:pPr>
              <w:pStyle w:val="ListParagraph"/>
              <w:numPr>
                <w:ilvl w:val="0"/>
                <w:numId w:val="9"/>
              </w:numPr>
              <w:jc w:val="both"/>
              <w:rPr>
                <w:rFonts w:ascii="Times New Roman" w:hAnsi="Times New Roman"/>
              </w:rPr>
            </w:pPr>
            <w:r w:rsidRPr="00D546A9">
              <w:rPr>
                <w:rFonts w:ascii="Times New Roman" w:hAnsi="Times New Roman"/>
                <w:b/>
                <w:bCs/>
              </w:rPr>
              <w:t xml:space="preserve">aicinām apmainīties savstarpēji ar informāciju – par riskiem, aktualitātēm </w:t>
            </w:r>
            <w:r w:rsidRPr="00D546A9">
              <w:rPr>
                <w:rFonts w:ascii="Times New Roman" w:hAnsi="Times New Roman"/>
                <w:b/>
                <w:bCs/>
              </w:rPr>
              <w:lastRenderedPageBreak/>
              <w:t>jau šobrīd, programmu plānošanas stadijā</w:t>
            </w:r>
            <w:r w:rsidRPr="00D546A9">
              <w:rPr>
                <w:rFonts w:ascii="Times New Roman" w:hAnsi="Times New Roman"/>
              </w:rPr>
              <w:t>, ja notiek šī saziņa ar FS no ministriju puses.</w:t>
            </w:r>
          </w:p>
          <w:p w14:paraId="6E30F51C" w14:textId="5D069F40" w:rsidR="006C501A" w:rsidRPr="003D1539" w:rsidRDefault="00D546A9" w:rsidP="00530F3D">
            <w:pPr>
              <w:pStyle w:val="ListParagraph"/>
              <w:numPr>
                <w:ilvl w:val="0"/>
                <w:numId w:val="9"/>
              </w:numPr>
              <w:jc w:val="both"/>
              <w:rPr>
                <w:rFonts w:ascii="Times New Roman" w:hAnsi="Times New Roman"/>
              </w:rPr>
            </w:pPr>
            <w:r>
              <w:rPr>
                <w:rFonts w:ascii="Times New Roman" w:hAnsi="Times New Roman"/>
              </w:rPr>
              <w:t>k</w:t>
            </w:r>
            <w:r w:rsidR="00530F3D" w:rsidRPr="00D546A9">
              <w:rPr>
                <w:rFonts w:ascii="Times New Roman" w:hAnsi="Times New Roman"/>
              </w:rPr>
              <w:t xml:space="preserve">ā arī lūgums ministrijām savus resursus un kapacitāti koncentrēt uz </w:t>
            </w:r>
            <w:r w:rsidR="00530F3D" w:rsidRPr="00D546A9">
              <w:rPr>
                <w:rFonts w:ascii="Times New Roman" w:hAnsi="Times New Roman"/>
                <w:b/>
                <w:bCs/>
              </w:rPr>
              <w:t>ministrijām “piederošajiem” metodiskajiem materiāliem/dokumentiem</w:t>
            </w:r>
            <w:r w:rsidR="00530F3D" w:rsidRPr="00D546A9">
              <w:rPr>
                <w:rFonts w:ascii="Times New Roman" w:hAnsi="Times New Roman"/>
              </w:rPr>
              <w:t xml:space="preserve"> – vadlīnijām, metodikām, kas nepieciešamas gan uz atlases veikšanas brīdī, gan ieviešanā.</w:t>
            </w:r>
          </w:p>
          <w:p w14:paraId="502ECCBE" w14:textId="15812446" w:rsidR="00035F37" w:rsidRDefault="00035F37" w:rsidP="00AB378A">
            <w:pPr>
              <w:jc w:val="both"/>
              <w:rPr>
                <w:rFonts w:ascii="Times New Roman" w:hAnsi="Times New Roman"/>
                <w:bCs/>
                <w:color w:val="000000"/>
                <w:sz w:val="24"/>
                <w:szCs w:val="24"/>
              </w:rPr>
            </w:pPr>
          </w:p>
          <w:p w14:paraId="55AD06DD" w14:textId="7C188F76" w:rsidR="003D1539" w:rsidRPr="003D1539" w:rsidRDefault="003D1539" w:rsidP="003D1539">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521E2BF4" w14:textId="5D57D38B" w:rsidR="00E61B52" w:rsidRPr="00530F3D" w:rsidRDefault="00E61B52" w:rsidP="00530F3D">
            <w:pPr>
              <w:spacing w:after="0"/>
              <w:jc w:val="both"/>
              <w:rPr>
                <w:rFonts w:ascii="Times New Roman" w:hAnsi="Times New Roman"/>
                <w:b/>
                <w:u w:val="single"/>
              </w:rPr>
            </w:pPr>
            <w:r w:rsidRPr="00530F3D">
              <w:rPr>
                <w:rFonts w:ascii="Times New Roman" w:hAnsi="Times New Roman"/>
                <w:b/>
                <w:u w:val="single"/>
              </w:rPr>
              <w:t xml:space="preserve">Vienojas: </w:t>
            </w:r>
          </w:p>
          <w:p w14:paraId="0BDE45D6" w14:textId="3E8D3C04" w:rsidR="00E61B52" w:rsidRPr="00530F3D" w:rsidRDefault="00E61B52" w:rsidP="00530F3D">
            <w:pPr>
              <w:spacing w:after="0"/>
              <w:jc w:val="both"/>
              <w:rPr>
                <w:rFonts w:ascii="Times New Roman" w:hAnsi="Times New Roman"/>
              </w:rPr>
            </w:pPr>
            <w:r w:rsidRPr="00530F3D">
              <w:rPr>
                <w:rFonts w:ascii="Times New Roman" w:hAnsi="Times New Roman"/>
              </w:rPr>
              <w:t>Sanāksmes dalībniekiem pieņemt zināšanai sniegto informāciju.</w:t>
            </w:r>
          </w:p>
        </w:tc>
      </w:tr>
    </w:tbl>
    <w:p w14:paraId="4264C5D5" w14:textId="552959F2" w:rsidR="502F2235" w:rsidRDefault="502F2235"/>
    <w:p w14:paraId="4D75BE01" w14:textId="77777777" w:rsidR="00DF1025" w:rsidRDefault="00DF1025" w:rsidP="00BA4AE8">
      <w:pPr>
        <w:spacing w:after="120" w:line="240" w:lineRule="auto"/>
        <w:jc w:val="both"/>
        <w:rPr>
          <w:rFonts w:ascii="Times New Roman" w:hAnsi="Times New Roman"/>
          <w:b/>
          <w:sz w:val="24"/>
          <w:szCs w:val="24"/>
          <w:u w:val="single"/>
        </w:rPr>
      </w:pPr>
    </w:p>
    <w:p w14:paraId="614F97D3" w14:textId="5CEEBA81" w:rsidR="00BA4AE8" w:rsidRPr="00F0550B" w:rsidRDefault="00BA4AE8" w:rsidP="00BA4AE8">
      <w:pPr>
        <w:spacing w:after="120" w:line="240" w:lineRule="auto"/>
        <w:jc w:val="both"/>
        <w:rPr>
          <w:rFonts w:ascii="Times New Roman" w:hAnsi="Times New Roman"/>
          <w:sz w:val="24"/>
          <w:szCs w:val="24"/>
        </w:rPr>
      </w:pPr>
      <w:r w:rsidRPr="00F0550B">
        <w:rPr>
          <w:rFonts w:ascii="Times New Roman" w:hAnsi="Times New Roman"/>
          <w:b/>
          <w:sz w:val="24"/>
          <w:szCs w:val="24"/>
          <w:u w:val="single"/>
        </w:rPr>
        <w:t>Sanāksme beidzas</w:t>
      </w:r>
      <w:r w:rsidRPr="00F0550B">
        <w:rPr>
          <w:rFonts w:ascii="Times New Roman" w:hAnsi="Times New Roman"/>
          <w:sz w:val="24"/>
          <w:szCs w:val="24"/>
        </w:rPr>
        <w:t>: plkst. 1</w:t>
      </w:r>
      <w:r w:rsidR="00C52FFB">
        <w:rPr>
          <w:rFonts w:ascii="Times New Roman" w:hAnsi="Times New Roman"/>
          <w:sz w:val="24"/>
          <w:szCs w:val="24"/>
        </w:rPr>
        <w:t>2</w:t>
      </w:r>
      <w:r w:rsidRPr="00F0550B">
        <w:rPr>
          <w:rFonts w:ascii="Times New Roman" w:hAnsi="Times New Roman"/>
          <w:sz w:val="24"/>
          <w:szCs w:val="24"/>
        </w:rPr>
        <w:t>.</w:t>
      </w:r>
      <w:r w:rsidR="006716AF">
        <w:rPr>
          <w:rFonts w:ascii="Times New Roman" w:hAnsi="Times New Roman"/>
          <w:sz w:val="24"/>
          <w:szCs w:val="24"/>
        </w:rPr>
        <w:t>4</w:t>
      </w:r>
      <w:r w:rsidRPr="00F0550B">
        <w:rPr>
          <w:rFonts w:ascii="Times New Roman" w:hAnsi="Times New Roman"/>
          <w:sz w:val="24"/>
          <w:szCs w:val="24"/>
        </w:rPr>
        <w:t>0</w:t>
      </w:r>
    </w:p>
    <w:p w14:paraId="5EF2DA23" w14:textId="77777777" w:rsidR="00DF1025" w:rsidRDefault="00DF1025" w:rsidP="00C52FFB">
      <w:pPr>
        <w:spacing w:before="120"/>
        <w:contextualSpacing/>
        <w:rPr>
          <w:rFonts w:ascii="Times New Roman" w:hAnsi="Times New Roman"/>
          <w:b/>
          <w:sz w:val="24"/>
          <w:szCs w:val="24"/>
          <w:u w:val="single"/>
        </w:rPr>
      </w:pPr>
    </w:p>
    <w:p w14:paraId="4580762F" w14:textId="39070FB8" w:rsidR="00BA4AE8" w:rsidRPr="00F0550B" w:rsidRDefault="00BA4AE8" w:rsidP="00C52FFB">
      <w:pPr>
        <w:spacing w:before="120"/>
        <w:contextualSpacing/>
        <w:rPr>
          <w:rFonts w:ascii="Times New Roman" w:hAnsi="Times New Roman"/>
          <w:sz w:val="24"/>
          <w:szCs w:val="24"/>
        </w:rPr>
      </w:pPr>
      <w:r w:rsidRPr="00F0550B">
        <w:rPr>
          <w:rFonts w:ascii="Times New Roman" w:hAnsi="Times New Roman"/>
          <w:b/>
          <w:sz w:val="24"/>
          <w:szCs w:val="24"/>
          <w:u w:val="single"/>
        </w:rPr>
        <w:t>Sanāksmes vadītājs:</w:t>
      </w:r>
    </w:p>
    <w:p w14:paraId="1CD109E4" w14:textId="1DCD5B3D" w:rsidR="00D6054C" w:rsidRDefault="00C52FFB" w:rsidP="00C52FFB">
      <w:pPr>
        <w:spacing w:before="120"/>
        <w:contextualSpacing/>
        <w:rPr>
          <w:szCs w:val="24"/>
        </w:rPr>
      </w:pPr>
      <w:r>
        <w:rPr>
          <w:rFonts w:ascii="Times New Roman" w:hAnsi="Times New Roman"/>
          <w:sz w:val="24"/>
          <w:szCs w:val="24"/>
        </w:rPr>
        <w:t>Inita Petrova</w:t>
      </w:r>
      <w:r>
        <w:rPr>
          <w:rFonts w:ascii="Times New Roman" w:hAnsi="Times New Roman"/>
          <w:sz w:val="24"/>
          <w:szCs w:val="24"/>
        </w:rPr>
        <w:tab/>
      </w:r>
      <w:r w:rsidR="00BA4AE8" w:rsidRPr="00F0550B">
        <w:rPr>
          <w:rFonts w:ascii="Times New Roman" w:hAnsi="Times New Roman"/>
          <w:sz w:val="24"/>
          <w:szCs w:val="24"/>
        </w:rPr>
        <w:t xml:space="preserve">   </w:t>
      </w:r>
      <w:r w:rsidR="00BA4AE8" w:rsidRPr="00F0550B">
        <w:rPr>
          <w:rFonts w:ascii="Times New Roman" w:hAnsi="Times New Roman"/>
          <w:sz w:val="24"/>
          <w:szCs w:val="24"/>
        </w:rPr>
        <w:tab/>
      </w:r>
      <w:r w:rsidR="00BA4AE8" w:rsidRPr="00F0550B">
        <w:rPr>
          <w:rFonts w:ascii="Times New Roman" w:hAnsi="Times New Roman"/>
          <w:sz w:val="24"/>
          <w:szCs w:val="24"/>
        </w:rPr>
        <w:tab/>
      </w:r>
      <w:bookmarkStart w:id="8" w:name="edoc_info2"/>
      <w:r w:rsidR="00D6054C" w:rsidRPr="00D6054C">
        <w:rPr>
          <w:rFonts w:ascii="Times New Roman" w:hAnsi="Times New Roman"/>
          <w:sz w:val="24"/>
          <w:szCs w:val="24"/>
        </w:rPr>
        <w:t>(paraksts*)</w:t>
      </w:r>
      <w:bookmarkEnd w:id="8"/>
    </w:p>
    <w:p w14:paraId="57B02509" w14:textId="77777777" w:rsidR="00D6054C" w:rsidRDefault="00D6054C" w:rsidP="00BA4AE8">
      <w:pPr>
        <w:contextualSpacing/>
        <w:rPr>
          <w:rFonts w:ascii="Times New Roman" w:hAnsi="Times New Roman"/>
          <w:b/>
          <w:sz w:val="24"/>
          <w:szCs w:val="24"/>
          <w:u w:val="single"/>
        </w:rPr>
      </w:pPr>
    </w:p>
    <w:p w14:paraId="4C5C73B1" w14:textId="77777777" w:rsidR="00C52FFB" w:rsidRDefault="00C52FFB" w:rsidP="00BA4AE8">
      <w:pPr>
        <w:contextualSpacing/>
        <w:rPr>
          <w:rFonts w:ascii="Times New Roman" w:hAnsi="Times New Roman"/>
          <w:b/>
          <w:sz w:val="24"/>
          <w:szCs w:val="24"/>
          <w:u w:val="single"/>
        </w:rPr>
      </w:pPr>
    </w:p>
    <w:tbl>
      <w:tblPr>
        <w:tblW w:w="8647" w:type="dxa"/>
        <w:tblLook w:val="04A0" w:firstRow="1" w:lastRow="0" w:firstColumn="1" w:lastColumn="0" w:noHBand="0" w:noVBand="1"/>
      </w:tblPr>
      <w:tblGrid>
        <w:gridCol w:w="8647"/>
      </w:tblGrid>
      <w:tr w:rsidR="00CC1F1B" w:rsidRPr="00CC1F1B" w14:paraId="5D341F40" w14:textId="77777777" w:rsidTr="000C070D">
        <w:trPr>
          <w:cantSplit/>
          <w:trHeight w:val="615"/>
        </w:trPr>
        <w:tc>
          <w:tcPr>
            <w:tcW w:w="8647" w:type="dxa"/>
          </w:tcPr>
          <w:p w14:paraId="1E166BD9" w14:textId="77777777" w:rsidR="00CC1F1B" w:rsidRPr="00CC1F1B" w:rsidRDefault="00CC1F1B" w:rsidP="000C070D">
            <w:pPr>
              <w:pStyle w:val="BodyTextIndent"/>
              <w:tabs>
                <w:tab w:val="left" w:pos="8397"/>
              </w:tabs>
              <w:ind w:left="0"/>
              <w:rPr>
                <w:rFonts w:ascii="Times New Roman" w:hAnsi="Times New Roman"/>
                <w:sz w:val="24"/>
                <w:szCs w:val="24"/>
              </w:rPr>
            </w:pPr>
            <w:bookmarkStart w:id="9" w:name="edoc_info" w:colFirst="0" w:colLast="0"/>
            <w:r w:rsidRPr="00CC1F1B">
              <w:rPr>
                <w:rFonts w:ascii="Times New Roman" w:hAnsi="Times New Roman"/>
                <w:sz w:val="24"/>
                <w:szCs w:val="24"/>
              </w:rPr>
              <w:t>*Dokuments ir parakstīts ar drošu elektronisko parakstu</w:t>
            </w:r>
          </w:p>
        </w:tc>
      </w:tr>
      <w:bookmarkEnd w:id="9"/>
    </w:tbl>
    <w:p w14:paraId="42DB8B74" w14:textId="77777777" w:rsidR="007D2ADB" w:rsidRDefault="007D2ADB" w:rsidP="00CC1F1B">
      <w:pPr>
        <w:contextualSpacing/>
        <w:rPr>
          <w:rFonts w:ascii="Times New Roman" w:hAnsi="Times New Roman"/>
          <w:bCs/>
          <w:sz w:val="24"/>
          <w:szCs w:val="24"/>
          <w:u w:val="single"/>
        </w:rPr>
      </w:pPr>
    </w:p>
    <w:p w14:paraId="730F774F" w14:textId="5D3484E7" w:rsidR="00CC1F1B" w:rsidRPr="00CC1F1B" w:rsidRDefault="00CC1F1B" w:rsidP="00CC1F1B">
      <w:pPr>
        <w:contextualSpacing/>
        <w:rPr>
          <w:rFonts w:ascii="Times New Roman" w:hAnsi="Times New Roman"/>
          <w:bCs/>
          <w:sz w:val="24"/>
          <w:szCs w:val="24"/>
        </w:rPr>
      </w:pPr>
      <w:r w:rsidRPr="00CC1F1B">
        <w:rPr>
          <w:rFonts w:ascii="Times New Roman" w:hAnsi="Times New Roman"/>
          <w:bCs/>
          <w:sz w:val="24"/>
          <w:szCs w:val="24"/>
          <w:u w:val="single"/>
        </w:rPr>
        <w:t>Protokolētājs</w:t>
      </w:r>
      <w:r w:rsidRPr="00CC1F1B">
        <w:rPr>
          <w:rFonts w:ascii="Times New Roman" w:hAnsi="Times New Roman"/>
          <w:bCs/>
          <w:sz w:val="24"/>
          <w:szCs w:val="24"/>
        </w:rPr>
        <w:t>:</w:t>
      </w:r>
    </w:p>
    <w:p w14:paraId="1C14B424" w14:textId="3B094AFF" w:rsidR="00BA4AE8" w:rsidRPr="00F0550B" w:rsidRDefault="00C52FFB" w:rsidP="006D2562">
      <w:pPr>
        <w:spacing w:after="0" w:line="240" w:lineRule="auto"/>
        <w:rPr>
          <w:rFonts w:ascii="Times New Roman" w:hAnsi="Times New Roman"/>
          <w:sz w:val="24"/>
          <w:szCs w:val="24"/>
        </w:rPr>
      </w:pPr>
      <w:r>
        <w:rPr>
          <w:rFonts w:ascii="Times New Roman" w:hAnsi="Times New Roman"/>
          <w:sz w:val="24"/>
          <w:szCs w:val="24"/>
        </w:rPr>
        <w:t>Anete Būmane</w:t>
      </w:r>
    </w:p>
    <w:sectPr w:rsidR="00BA4AE8" w:rsidRPr="00F0550B" w:rsidSect="00696165">
      <w:footerReference w:type="default" r:id="rId24"/>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A6E50" w14:textId="77777777" w:rsidR="00696165" w:rsidRDefault="00696165" w:rsidP="0052119B">
      <w:pPr>
        <w:spacing w:after="0" w:line="240" w:lineRule="auto"/>
      </w:pPr>
      <w:r>
        <w:separator/>
      </w:r>
    </w:p>
  </w:endnote>
  <w:endnote w:type="continuationSeparator" w:id="0">
    <w:p w14:paraId="3C9BF52D" w14:textId="77777777" w:rsidR="00696165" w:rsidRDefault="00696165" w:rsidP="0052119B">
      <w:pPr>
        <w:spacing w:after="0" w:line="240" w:lineRule="auto"/>
      </w:pPr>
      <w:r>
        <w:continuationSeparator/>
      </w:r>
    </w:p>
  </w:endnote>
  <w:endnote w:type="continuationNotice" w:id="1">
    <w:p w14:paraId="5FBA70BC" w14:textId="77777777" w:rsidR="00696165" w:rsidRDefault="00696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888501"/>
      <w:docPartObj>
        <w:docPartGallery w:val="Page Numbers (Bottom of Page)"/>
        <w:docPartUnique/>
      </w:docPartObj>
    </w:sdtPr>
    <w:sdtEndPr>
      <w:rPr>
        <w:noProof/>
      </w:rPr>
    </w:sdtEndPr>
    <w:sdtContent>
      <w:p w14:paraId="1E7F5B32" w14:textId="4FBD706E" w:rsidR="0006438D" w:rsidRDefault="0006438D">
        <w:pPr>
          <w:pStyle w:val="Footer"/>
          <w:jc w:val="right"/>
        </w:pPr>
        <w:r w:rsidRPr="0006438D">
          <w:rPr>
            <w:rFonts w:ascii="Times New Roman" w:hAnsi="Times New Roman"/>
          </w:rPr>
          <w:fldChar w:fldCharType="begin"/>
        </w:r>
        <w:r w:rsidRPr="0006438D">
          <w:rPr>
            <w:rFonts w:ascii="Times New Roman" w:hAnsi="Times New Roman"/>
          </w:rPr>
          <w:instrText xml:space="preserve"> PAGE   \* MERGEFORMAT </w:instrText>
        </w:r>
        <w:r w:rsidRPr="0006438D">
          <w:rPr>
            <w:rFonts w:ascii="Times New Roman" w:hAnsi="Times New Roman"/>
          </w:rPr>
          <w:fldChar w:fldCharType="separate"/>
        </w:r>
        <w:r w:rsidRPr="0006438D">
          <w:rPr>
            <w:rFonts w:ascii="Times New Roman" w:hAnsi="Times New Roman"/>
            <w:noProof/>
          </w:rPr>
          <w:t>2</w:t>
        </w:r>
        <w:r w:rsidRPr="0006438D">
          <w:rPr>
            <w:rFonts w:ascii="Times New Roman" w:hAnsi="Times New Roman"/>
            <w:noProof/>
          </w:rPr>
          <w:fldChar w:fldCharType="end"/>
        </w:r>
      </w:p>
    </w:sdtContent>
  </w:sdt>
  <w:p w14:paraId="12062B84" w14:textId="77777777" w:rsidR="0006438D" w:rsidRDefault="00064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2C3C" w14:textId="77777777" w:rsidR="00696165" w:rsidRDefault="00696165" w:rsidP="0052119B">
      <w:pPr>
        <w:spacing w:after="0" w:line="240" w:lineRule="auto"/>
      </w:pPr>
      <w:r>
        <w:separator/>
      </w:r>
    </w:p>
  </w:footnote>
  <w:footnote w:type="continuationSeparator" w:id="0">
    <w:p w14:paraId="523F8ECF" w14:textId="77777777" w:rsidR="00696165" w:rsidRDefault="00696165" w:rsidP="0052119B">
      <w:pPr>
        <w:spacing w:after="0" w:line="240" w:lineRule="auto"/>
      </w:pPr>
      <w:r>
        <w:continuationSeparator/>
      </w:r>
    </w:p>
  </w:footnote>
  <w:footnote w:type="continuationNotice" w:id="1">
    <w:p w14:paraId="712217CA" w14:textId="77777777" w:rsidR="00696165" w:rsidRDefault="00696165">
      <w:pPr>
        <w:spacing w:after="0" w:line="240" w:lineRule="auto"/>
      </w:pPr>
    </w:p>
  </w:footnote>
  <w:footnote w:id="2">
    <w:p w14:paraId="74A28A29" w14:textId="77777777" w:rsidR="002755E1" w:rsidRPr="00C80639" w:rsidRDefault="002755E1" w:rsidP="002755E1">
      <w:pPr>
        <w:pStyle w:val="FootnoteText"/>
        <w:jc w:val="both"/>
        <w:rPr>
          <w:rFonts w:ascii="Aptos" w:hAnsi="Aptos" w:cs="Calibri"/>
          <w:lang w:val="lv-LV" w:eastAsia="lv-LV"/>
        </w:rPr>
      </w:pPr>
      <w:r>
        <w:rPr>
          <w:rStyle w:val="FootnoteReference"/>
        </w:rPr>
        <w:t>[1]</w:t>
      </w:r>
      <w:r>
        <w:t xml:space="preserve"> </w:t>
      </w:r>
      <w:r w:rsidRPr="00C80639">
        <w:rPr>
          <w:color w:val="000000"/>
          <w:shd w:val="clear" w:color="auto" w:fill="FFFFFF"/>
          <w:lang w:val="lv-LV"/>
        </w:rPr>
        <w:t>Eiropas Parlamenta un Padomes 2021.gada 24.jūnija regula (ES) Nr.2021/1058 par Eiropas Reģionālās attīstības fondu un Kohēzijas fondu</w:t>
      </w:r>
    </w:p>
  </w:footnote>
  <w:footnote w:id="3">
    <w:p w14:paraId="1A9B4753" w14:textId="77777777" w:rsidR="002755E1" w:rsidRPr="00C80639" w:rsidRDefault="002755E1" w:rsidP="002755E1">
      <w:pPr>
        <w:pStyle w:val="FootnoteText"/>
        <w:jc w:val="both"/>
        <w:rPr>
          <w:lang w:val="lv-LV"/>
        </w:rPr>
      </w:pPr>
      <w:r w:rsidRPr="00C80639">
        <w:rPr>
          <w:rStyle w:val="FootnoteReference"/>
          <w:lang w:val="lv-LV"/>
        </w:rPr>
        <w:t>[2]</w:t>
      </w:r>
      <w:r w:rsidRPr="00C80639">
        <w:rPr>
          <w:lang w:val="lv-LV"/>
        </w:rPr>
        <w:t xml:space="preserve"> Eiropas Parlamenta un Padomes 2009.gada 23.aprīļa direktīva Nr.2009/33/EC </w:t>
      </w:r>
      <w:r w:rsidRPr="00C80639">
        <w:rPr>
          <w:color w:val="000000"/>
          <w:shd w:val="clear" w:color="auto" w:fill="FFFFFF"/>
          <w:lang w:val="lv-LV"/>
        </w:rPr>
        <w:t>par “tīro” un energoefektīvo autotransporta līdzekļu izmantošanas veicināšanu</w:t>
      </w:r>
    </w:p>
  </w:footnote>
  <w:footnote w:id="4">
    <w:p w14:paraId="520BFB84" w14:textId="77777777" w:rsidR="002755E1" w:rsidRPr="00C80639" w:rsidRDefault="002755E1" w:rsidP="002755E1">
      <w:pPr>
        <w:pStyle w:val="FootnoteText"/>
        <w:jc w:val="both"/>
        <w:rPr>
          <w:lang w:val="lv-LV"/>
        </w:rPr>
      </w:pPr>
      <w:r w:rsidRPr="00C80639">
        <w:rPr>
          <w:rStyle w:val="FootnoteReference"/>
          <w:lang w:val="lv-LV"/>
        </w:rPr>
        <w:t>[3]</w:t>
      </w:r>
      <w:r w:rsidRPr="00C80639">
        <w:rPr>
          <w:lang w:val="lv-LV"/>
        </w:rPr>
        <w:t xml:space="preserve"> Eiropas Parlamenta un Padomes 2021.gada 24.jūnija regula (ES) Nr.2021/1056, ar ko izveido Taisnīgas pārkārtošanās fondu</w:t>
      </w:r>
    </w:p>
  </w:footnote>
  <w:footnote w:id="5">
    <w:p w14:paraId="4786F69E" w14:textId="77777777" w:rsidR="00E61B52" w:rsidRPr="002B2EF3" w:rsidRDefault="00E61B52" w:rsidP="000C070D">
      <w:pPr>
        <w:pStyle w:val="FootnoteText"/>
        <w:jc w:val="both"/>
        <w:rPr>
          <w:lang w:val="lv-LV"/>
        </w:rPr>
      </w:pPr>
      <w:r w:rsidRPr="002B2EF3">
        <w:rPr>
          <w:rStyle w:val="FootnoteReference"/>
          <w:lang w:val="lv-LV"/>
        </w:rPr>
        <w:footnoteRef/>
      </w:r>
      <w:r w:rsidRPr="002B2EF3">
        <w:rPr>
          <w:lang w:val="lv-LV"/>
        </w:rPr>
        <w:t xml:space="preserve"> Saskaņā ar Finanšu ministrijas reglamentu Finanšu ministrijas Eiropas Savienības fondu revīzijas departaments koordinē ministriju un iestāžu sadarbību Eiropas Savienības finanšu interešu aizsardzības jautājumos, pilda Krāpšanas apkarošanas koordinācijas dienesta (AFCOS Anti-fraud Coordination Service) funkcijas un īsteno Eiropas Savienības finanšu interešu aizsardzības koordinācijas padomes sekretariāta funkciju.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6401"/>
    <w:multiLevelType w:val="hybridMultilevel"/>
    <w:tmpl w:val="B9BC11D2"/>
    <w:lvl w:ilvl="0" w:tplc="268C2AD6">
      <w:start w:val="1"/>
      <w:numFmt w:val="decimal"/>
      <w:lvlText w:val="%1."/>
      <w:lvlJc w:val="left"/>
      <w:pPr>
        <w:ind w:left="1050" w:hanging="6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B3A6C81"/>
    <w:multiLevelType w:val="hybridMultilevel"/>
    <w:tmpl w:val="36A25B0E"/>
    <w:lvl w:ilvl="0" w:tplc="A296DC90">
      <w:start w:val="1"/>
      <w:numFmt w:val="lowerRoman"/>
      <w:lvlText w:val="%1."/>
      <w:lvlJc w:val="left"/>
      <w:pPr>
        <w:ind w:left="780" w:hanging="72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 w15:restartNumberingAfterBreak="0">
    <w:nsid w:val="189541D8"/>
    <w:multiLevelType w:val="hybridMultilevel"/>
    <w:tmpl w:val="99A6FA14"/>
    <w:lvl w:ilvl="0" w:tplc="0426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2B0C16"/>
    <w:multiLevelType w:val="hybridMultilevel"/>
    <w:tmpl w:val="CBB6BF40"/>
    <w:lvl w:ilvl="0" w:tplc="2F8A3B56">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F35FA4"/>
    <w:multiLevelType w:val="hybridMultilevel"/>
    <w:tmpl w:val="2480A1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1127541"/>
    <w:multiLevelType w:val="hybridMultilevel"/>
    <w:tmpl w:val="EE52819E"/>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8EF0A9D"/>
    <w:multiLevelType w:val="hybridMultilevel"/>
    <w:tmpl w:val="B7FCC0EA"/>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9970FC4"/>
    <w:multiLevelType w:val="hybridMultilevel"/>
    <w:tmpl w:val="9854358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C4742B1"/>
    <w:multiLevelType w:val="multilevel"/>
    <w:tmpl w:val="8AC8C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065909"/>
    <w:multiLevelType w:val="multilevel"/>
    <w:tmpl w:val="DBB0A9DA"/>
    <w:lvl w:ilvl="0">
      <w:start w:val="1"/>
      <w:numFmt w:val="bullet"/>
      <w:lvlText w:val=""/>
      <w:lvlJc w:val="left"/>
      <w:pPr>
        <w:tabs>
          <w:tab w:val="num" w:pos="927"/>
        </w:tabs>
        <w:ind w:left="927" w:hanging="360"/>
      </w:pPr>
      <w:rPr>
        <w:rFonts w:ascii="Symbol" w:hAnsi="Symbol" w:hint="default"/>
        <w:sz w:val="20"/>
      </w:rPr>
    </w:lvl>
    <w:lvl w:ilvl="1">
      <w:start w:val="1"/>
      <w:numFmt w:val="bullet"/>
      <w:lvlText w:val=""/>
      <w:lvlJc w:val="left"/>
      <w:pPr>
        <w:tabs>
          <w:tab w:val="num" w:pos="1647"/>
        </w:tabs>
        <w:ind w:left="1647" w:hanging="360"/>
      </w:pPr>
      <w:rPr>
        <w:rFonts w:ascii="Symbol" w:hAnsi="Symbol" w:hint="default"/>
        <w:sz w:val="20"/>
      </w:rPr>
    </w:lvl>
    <w:lvl w:ilvl="2">
      <w:start w:val="1"/>
      <w:numFmt w:val="bullet"/>
      <w:lvlText w:val=""/>
      <w:lvlJc w:val="left"/>
      <w:pPr>
        <w:tabs>
          <w:tab w:val="num" w:pos="2367"/>
        </w:tabs>
        <w:ind w:left="2367" w:hanging="360"/>
      </w:pPr>
      <w:rPr>
        <w:rFonts w:ascii="Symbol" w:hAnsi="Symbol" w:hint="default"/>
        <w:sz w:val="20"/>
      </w:rPr>
    </w:lvl>
    <w:lvl w:ilvl="3">
      <w:start w:val="1"/>
      <w:numFmt w:val="bullet"/>
      <w:lvlText w:val=""/>
      <w:lvlJc w:val="left"/>
      <w:pPr>
        <w:tabs>
          <w:tab w:val="num" w:pos="3087"/>
        </w:tabs>
        <w:ind w:left="3087" w:hanging="360"/>
      </w:pPr>
      <w:rPr>
        <w:rFonts w:ascii="Symbol" w:hAnsi="Symbol" w:hint="default"/>
        <w:sz w:val="20"/>
      </w:rPr>
    </w:lvl>
    <w:lvl w:ilvl="4">
      <w:start w:val="1"/>
      <w:numFmt w:val="bullet"/>
      <w:lvlText w:val=""/>
      <w:lvlJc w:val="left"/>
      <w:pPr>
        <w:tabs>
          <w:tab w:val="num" w:pos="3807"/>
        </w:tabs>
        <w:ind w:left="3807" w:hanging="360"/>
      </w:pPr>
      <w:rPr>
        <w:rFonts w:ascii="Symbol" w:hAnsi="Symbol" w:hint="default"/>
        <w:sz w:val="20"/>
      </w:rPr>
    </w:lvl>
    <w:lvl w:ilvl="5">
      <w:start w:val="1"/>
      <w:numFmt w:val="bullet"/>
      <w:lvlText w:val=""/>
      <w:lvlJc w:val="left"/>
      <w:pPr>
        <w:tabs>
          <w:tab w:val="num" w:pos="4527"/>
        </w:tabs>
        <w:ind w:left="4527" w:hanging="360"/>
      </w:pPr>
      <w:rPr>
        <w:rFonts w:ascii="Symbol" w:hAnsi="Symbol" w:hint="default"/>
        <w:sz w:val="20"/>
      </w:rPr>
    </w:lvl>
    <w:lvl w:ilvl="6">
      <w:start w:val="1"/>
      <w:numFmt w:val="bullet"/>
      <w:lvlText w:val=""/>
      <w:lvlJc w:val="left"/>
      <w:pPr>
        <w:tabs>
          <w:tab w:val="num" w:pos="5247"/>
        </w:tabs>
        <w:ind w:left="5247" w:hanging="360"/>
      </w:pPr>
      <w:rPr>
        <w:rFonts w:ascii="Symbol" w:hAnsi="Symbol" w:hint="default"/>
        <w:sz w:val="20"/>
      </w:rPr>
    </w:lvl>
    <w:lvl w:ilvl="7">
      <w:start w:val="1"/>
      <w:numFmt w:val="bullet"/>
      <w:lvlText w:val=""/>
      <w:lvlJc w:val="left"/>
      <w:pPr>
        <w:tabs>
          <w:tab w:val="num" w:pos="5967"/>
        </w:tabs>
        <w:ind w:left="5967" w:hanging="360"/>
      </w:pPr>
      <w:rPr>
        <w:rFonts w:ascii="Symbol" w:hAnsi="Symbol" w:hint="default"/>
        <w:sz w:val="20"/>
      </w:rPr>
    </w:lvl>
    <w:lvl w:ilvl="8">
      <w:start w:val="1"/>
      <w:numFmt w:val="bullet"/>
      <w:lvlText w:val=""/>
      <w:lvlJc w:val="left"/>
      <w:pPr>
        <w:tabs>
          <w:tab w:val="num" w:pos="6687"/>
        </w:tabs>
        <w:ind w:left="6687" w:hanging="360"/>
      </w:pPr>
      <w:rPr>
        <w:rFonts w:ascii="Symbol" w:hAnsi="Symbol" w:hint="default"/>
        <w:sz w:val="20"/>
      </w:rPr>
    </w:lvl>
  </w:abstractNum>
  <w:abstractNum w:abstractNumId="10" w15:restartNumberingAfterBreak="0">
    <w:nsid w:val="56857CB1"/>
    <w:multiLevelType w:val="hybridMultilevel"/>
    <w:tmpl w:val="D0A0051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A301DBA"/>
    <w:multiLevelType w:val="hybridMultilevel"/>
    <w:tmpl w:val="252A00C8"/>
    <w:lvl w:ilvl="0" w:tplc="215E7970">
      <w:start w:val="1"/>
      <w:numFmt w:val="upperLetter"/>
      <w:lvlText w:val="%1."/>
      <w:lvlJc w:val="left"/>
      <w:pPr>
        <w:ind w:left="720" w:hanging="360"/>
      </w:pPr>
      <w:rPr>
        <w:rFonts w:hint="default"/>
        <w:color w:val="00000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7822361"/>
    <w:multiLevelType w:val="hybridMultilevel"/>
    <w:tmpl w:val="223810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6BE21745"/>
    <w:multiLevelType w:val="hybridMultilevel"/>
    <w:tmpl w:val="7D3ABE74"/>
    <w:lvl w:ilvl="0" w:tplc="D90E9BDA">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F6F392D"/>
    <w:multiLevelType w:val="hybridMultilevel"/>
    <w:tmpl w:val="D46E2590"/>
    <w:lvl w:ilvl="0" w:tplc="5ED0BC56">
      <w:start w:val="1"/>
      <w:numFmt w:val="upp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7E00DB5"/>
    <w:multiLevelType w:val="hybridMultilevel"/>
    <w:tmpl w:val="D45EB18A"/>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CC90EDD"/>
    <w:multiLevelType w:val="hybridMultilevel"/>
    <w:tmpl w:val="D0980D8C"/>
    <w:lvl w:ilvl="0" w:tplc="D4124B3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40978947">
    <w:abstractNumId w:val="2"/>
  </w:num>
  <w:num w:numId="2" w16cid:durableId="1170559979">
    <w:abstractNumId w:val="0"/>
  </w:num>
  <w:num w:numId="3" w16cid:durableId="1280182040">
    <w:abstractNumId w:val="10"/>
  </w:num>
  <w:num w:numId="4" w16cid:durableId="738945722">
    <w:abstractNumId w:val="9"/>
  </w:num>
  <w:num w:numId="5" w16cid:durableId="907157533">
    <w:abstractNumId w:val="8"/>
  </w:num>
  <w:num w:numId="6" w16cid:durableId="1306735047">
    <w:abstractNumId w:val="1"/>
  </w:num>
  <w:num w:numId="7" w16cid:durableId="32536479">
    <w:abstractNumId w:val="6"/>
  </w:num>
  <w:num w:numId="8" w16cid:durableId="1895041637">
    <w:abstractNumId w:val="12"/>
  </w:num>
  <w:num w:numId="9" w16cid:durableId="1874996697">
    <w:abstractNumId w:val="4"/>
  </w:num>
  <w:num w:numId="10" w16cid:durableId="1960258398">
    <w:abstractNumId w:val="13"/>
  </w:num>
  <w:num w:numId="11" w16cid:durableId="1876234357">
    <w:abstractNumId w:val="3"/>
  </w:num>
  <w:num w:numId="12" w16cid:durableId="991326700">
    <w:abstractNumId w:val="14"/>
  </w:num>
  <w:num w:numId="13" w16cid:durableId="660352362">
    <w:abstractNumId w:val="16"/>
  </w:num>
  <w:num w:numId="14" w16cid:durableId="1327245770">
    <w:abstractNumId w:val="15"/>
  </w:num>
  <w:num w:numId="15" w16cid:durableId="1807046388">
    <w:abstractNumId w:val="11"/>
  </w:num>
  <w:num w:numId="16" w16cid:durableId="877089422">
    <w:abstractNumId w:val="7"/>
  </w:num>
  <w:num w:numId="17" w16cid:durableId="55963285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C1"/>
    <w:rsid w:val="00000A3D"/>
    <w:rsid w:val="00000AD0"/>
    <w:rsid w:val="00000C0E"/>
    <w:rsid w:val="00000E13"/>
    <w:rsid w:val="00001B83"/>
    <w:rsid w:val="00001C1B"/>
    <w:rsid w:val="000033C7"/>
    <w:rsid w:val="00004219"/>
    <w:rsid w:val="0000491B"/>
    <w:rsid w:val="00005152"/>
    <w:rsid w:val="00006390"/>
    <w:rsid w:val="0000706C"/>
    <w:rsid w:val="00010157"/>
    <w:rsid w:val="00010DC0"/>
    <w:rsid w:val="00011BB9"/>
    <w:rsid w:val="000121AF"/>
    <w:rsid w:val="00012463"/>
    <w:rsid w:val="00012837"/>
    <w:rsid w:val="00012C24"/>
    <w:rsid w:val="000151A3"/>
    <w:rsid w:val="000152B9"/>
    <w:rsid w:val="000154C8"/>
    <w:rsid w:val="00015D37"/>
    <w:rsid w:val="00015DF7"/>
    <w:rsid w:val="00017069"/>
    <w:rsid w:val="000171CB"/>
    <w:rsid w:val="000200ED"/>
    <w:rsid w:val="00020B39"/>
    <w:rsid w:val="00020DDC"/>
    <w:rsid w:val="00022410"/>
    <w:rsid w:val="00022D65"/>
    <w:rsid w:val="000237B1"/>
    <w:rsid w:val="00023F2F"/>
    <w:rsid w:val="000249B6"/>
    <w:rsid w:val="00024DEC"/>
    <w:rsid w:val="0002736A"/>
    <w:rsid w:val="000278D9"/>
    <w:rsid w:val="000303E3"/>
    <w:rsid w:val="000304C5"/>
    <w:rsid w:val="00030832"/>
    <w:rsid w:val="00030ADB"/>
    <w:rsid w:val="00030C76"/>
    <w:rsid w:val="000314D1"/>
    <w:rsid w:val="00031CD3"/>
    <w:rsid w:val="00031EAB"/>
    <w:rsid w:val="000324D1"/>
    <w:rsid w:val="000326F5"/>
    <w:rsid w:val="00032F03"/>
    <w:rsid w:val="000332FB"/>
    <w:rsid w:val="00033D2C"/>
    <w:rsid w:val="00034C5B"/>
    <w:rsid w:val="00035915"/>
    <w:rsid w:val="00035F37"/>
    <w:rsid w:val="00035F60"/>
    <w:rsid w:val="0003752C"/>
    <w:rsid w:val="000405C4"/>
    <w:rsid w:val="0004130C"/>
    <w:rsid w:val="00041DCA"/>
    <w:rsid w:val="0004226F"/>
    <w:rsid w:val="000430BB"/>
    <w:rsid w:val="00043D14"/>
    <w:rsid w:val="00043F7F"/>
    <w:rsid w:val="0004412B"/>
    <w:rsid w:val="00044FB3"/>
    <w:rsid w:val="0004551E"/>
    <w:rsid w:val="000456F4"/>
    <w:rsid w:val="00046196"/>
    <w:rsid w:val="00046506"/>
    <w:rsid w:val="00053671"/>
    <w:rsid w:val="00053A81"/>
    <w:rsid w:val="00053D89"/>
    <w:rsid w:val="00054A5E"/>
    <w:rsid w:val="00055309"/>
    <w:rsid w:val="00055455"/>
    <w:rsid w:val="0005545A"/>
    <w:rsid w:val="00055B66"/>
    <w:rsid w:val="00056675"/>
    <w:rsid w:val="00057FCE"/>
    <w:rsid w:val="00060825"/>
    <w:rsid w:val="00061375"/>
    <w:rsid w:val="000618B8"/>
    <w:rsid w:val="00062B8C"/>
    <w:rsid w:val="00062CE7"/>
    <w:rsid w:val="00063EA2"/>
    <w:rsid w:val="0006438D"/>
    <w:rsid w:val="000644B5"/>
    <w:rsid w:val="00065119"/>
    <w:rsid w:val="00065228"/>
    <w:rsid w:val="00065927"/>
    <w:rsid w:val="000659E3"/>
    <w:rsid w:val="00067402"/>
    <w:rsid w:val="000676F1"/>
    <w:rsid w:val="00070197"/>
    <w:rsid w:val="00070DBB"/>
    <w:rsid w:val="00071A53"/>
    <w:rsid w:val="000721D5"/>
    <w:rsid w:val="00072C02"/>
    <w:rsid w:val="00072D30"/>
    <w:rsid w:val="000751F6"/>
    <w:rsid w:val="00075A30"/>
    <w:rsid w:val="00076960"/>
    <w:rsid w:val="000800A3"/>
    <w:rsid w:val="00081145"/>
    <w:rsid w:val="000815E1"/>
    <w:rsid w:val="000821AE"/>
    <w:rsid w:val="0008259E"/>
    <w:rsid w:val="000827B6"/>
    <w:rsid w:val="0008287F"/>
    <w:rsid w:val="00082E7E"/>
    <w:rsid w:val="00082FDB"/>
    <w:rsid w:val="0008410D"/>
    <w:rsid w:val="00084226"/>
    <w:rsid w:val="00085A63"/>
    <w:rsid w:val="00085FCB"/>
    <w:rsid w:val="00086105"/>
    <w:rsid w:val="00086AD4"/>
    <w:rsid w:val="00086C22"/>
    <w:rsid w:val="000876F9"/>
    <w:rsid w:val="00090374"/>
    <w:rsid w:val="00090A67"/>
    <w:rsid w:val="00091550"/>
    <w:rsid w:val="000919BA"/>
    <w:rsid w:val="00091D07"/>
    <w:rsid w:val="00091EF2"/>
    <w:rsid w:val="00092DF7"/>
    <w:rsid w:val="00093B24"/>
    <w:rsid w:val="000941EB"/>
    <w:rsid w:val="00095428"/>
    <w:rsid w:val="0009678C"/>
    <w:rsid w:val="00096860"/>
    <w:rsid w:val="0009688D"/>
    <w:rsid w:val="00096F5B"/>
    <w:rsid w:val="00097627"/>
    <w:rsid w:val="00097FDD"/>
    <w:rsid w:val="000A01AF"/>
    <w:rsid w:val="000A0516"/>
    <w:rsid w:val="000A153F"/>
    <w:rsid w:val="000A1DE0"/>
    <w:rsid w:val="000A259F"/>
    <w:rsid w:val="000A25B3"/>
    <w:rsid w:val="000A33D5"/>
    <w:rsid w:val="000A3E98"/>
    <w:rsid w:val="000A444B"/>
    <w:rsid w:val="000A457C"/>
    <w:rsid w:val="000A4C9D"/>
    <w:rsid w:val="000A4D8A"/>
    <w:rsid w:val="000A515E"/>
    <w:rsid w:val="000A574B"/>
    <w:rsid w:val="000A597B"/>
    <w:rsid w:val="000A5E74"/>
    <w:rsid w:val="000A6834"/>
    <w:rsid w:val="000A7252"/>
    <w:rsid w:val="000A75E2"/>
    <w:rsid w:val="000B047B"/>
    <w:rsid w:val="000B054E"/>
    <w:rsid w:val="000B0B99"/>
    <w:rsid w:val="000B13B9"/>
    <w:rsid w:val="000B15F9"/>
    <w:rsid w:val="000B18B7"/>
    <w:rsid w:val="000B1C1F"/>
    <w:rsid w:val="000B1F13"/>
    <w:rsid w:val="000B2E2D"/>
    <w:rsid w:val="000B32E2"/>
    <w:rsid w:val="000B3E04"/>
    <w:rsid w:val="000B3E49"/>
    <w:rsid w:val="000B4440"/>
    <w:rsid w:val="000B4D93"/>
    <w:rsid w:val="000B5C6D"/>
    <w:rsid w:val="000B6DFA"/>
    <w:rsid w:val="000B71A9"/>
    <w:rsid w:val="000B74FC"/>
    <w:rsid w:val="000B77E3"/>
    <w:rsid w:val="000B7B4D"/>
    <w:rsid w:val="000B7D95"/>
    <w:rsid w:val="000C070D"/>
    <w:rsid w:val="000C0CD6"/>
    <w:rsid w:val="000C228E"/>
    <w:rsid w:val="000C3ABB"/>
    <w:rsid w:val="000C496A"/>
    <w:rsid w:val="000C5DF9"/>
    <w:rsid w:val="000C5F27"/>
    <w:rsid w:val="000C6B88"/>
    <w:rsid w:val="000D01BB"/>
    <w:rsid w:val="000D0AFE"/>
    <w:rsid w:val="000D1443"/>
    <w:rsid w:val="000D1791"/>
    <w:rsid w:val="000D2597"/>
    <w:rsid w:val="000D4238"/>
    <w:rsid w:val="000D4540"/>
    <w:rsid w:val="000D47F1"/>
    <w:rsid w:val="000D5408"/>
    <w:rsid w:val="000D573E"/>
    <w:rsid w:val="000D5A88"/>
    <w:rsid w:val="000D6AA4"/>
    <w:rsid w:val="000D7531"/>
    <w:rsid w:val="000D78BC"/>
    <w:rsid w:val="000E1157"/>
    <w:rsid w:val="000E17B5"/>
    <w:rsid w:val="000E2755"/>
    <w:rsid w:val="000E30A4"/>
    <w:rsid w:val="000E353E"/>
    <w:rsid w:val="000E4539"/>
    <w:rsid w:val="000E4D6B"/>
    <w:rsid w:val="000E667C"/>
    <w:rsid w:val="000E6851"/>
    <w:rsid w:val="000E780D"/>
    <w:rsid w:val="000F0860"/>
    <w:rsid w:val="000F14E3"/>
    <w:rsid w:val="000F4197"/>
    <w:rsid w:val="000F434E"/>
    <w:rsid w:val="000F48AF"/>
    <w:rsid w:val="000F4942"/>
    <w:rsid w:val="000F5432"/>
    <w:rsid w:val="000F579B"/>
    <w:rsid w:val="000F661D"/>
    <w:rsid w:val="000F68A8"/>
    <w:rsid w:val="000F6DF0"/>
    <w:rsid w:val="000F751D"/>
    <w:rsid w:val="000F752A"/>
    <w:rsid w:val="000F7839"/>
    <w:rsid w:val="000F7943"/>
    <w:rsid w:val="000F7B5F"/>
    <w:rsid w:val="000F7FAD"/>
    <w:rsid w:val="001001C7"/>
    <w:rsid w:val="001010CB"/>
    <w:rsid w:val="001010D6"/>
    <w:rsid w:val="001019EB"/>
    <w:rsid w:val="00101CCD"/>
    <w:rsid w:val="001022D1"/>
    <w:rsid w:val="0010588E"/>
    <w:rsid w:val="00105F56"/>
    <w:rsid w:val="001061EC"/>
    <w:rsid w:val="0010679D"/>
    <w:rsid w:val="00106DE3"/>
    <w:rsid w:val="00107084"/>
    <w:rsid w:val="0010713E"/>
    <w:rsid w:val="0010774A"/>
    <w:rsid w:val="001103C0"/>
    <w:rsid w:val="001104FC"/>
    <w:rsid w:val="00110660"/>
    <w:rsid w:val="0011179C"/>
    <w:rsid w:val="0011189A"/>
    <w:rsid w:val="00111C96"/>
    <w:rsid w:val="00112B3B"/>
    <w:rsid w:val="0011363B"/>
    <w:rsid w:val="001145C6"/>
    <w:rsid w:val="00114663"/>
    <w:rsid w:val="0011555E"/>
    <w:rsid w:val="00116526"/>
    <w:rsid w:val="001171DF"/>
    <w:rsid w:val="001176DC"/>
    <w:rsid w:val="00117B48"/>
    <w:rsid w:val="00117E01"/>
    <w:rsid w:val="00117FA9"/>
    <w:rsid w:val="00120B92"/>
    <w:rsid w:val="00120F60"/>
    <w:rsid w:val="001216CE"/>
    <w:rsid w:val="0012175A"/>
    <w:rsid w:val="00122BB2"/>
    <w:rsid w:val="00122E31"/>
    <w:rsid w:val="00123AC2"/>
    <w:rsid w:val="00123D6D"/>
    <w:rsid w:val="00123DB7"/>
    <w:rsid w:val="0012428B"/>
    <w:rsid w:val="001246BE"/>
    <w:rsid w:val="00125B5E"/>
    <w:rsid w:val="00126323"/>
    <w:rsid w:val="00126387"/>
    <w:rsid w:val="001270CF"/>
    <w:rsid w:val="00130FA6"/>
    <w:rsid w:val="0013157E"/>
    <w:rsid w:val="001327CF"/>
    <w:rsid w:val="00132E30"/>
    <w:rsid w:val="00132E5A"/>
    <w:rsid w:val="001354B1"/>
    <w:rsid w:val="00135C53"/>
    <w:rsid w:val="00135E00"/>
    <w:rsid w:val="00136219"/>
    <w:rsid w:val="001366FA"/>
    <w:rsid w:val="00136895"/>
    <w:rsid w:val="00136EFB"/>
    <w:rsid w:val="001370FB"/>
    <w:rsid w:val="00137623"/>
    <w:rsid w:val="001376EA"/>
    <w:rsid w:val="00137AB1"/>
    <w:rsid w:val="00137BD9"/>
    <w:rsid w:val="0014084C"/>
    <w:rsid w:val="00140CE5"/>
    <w:rsid w:val="00141417"/>
    <w:rsid w:val="00141869"/>
    <w:rsid w:val="00144439"/>
    <w:rsid w:val="00147ECF"/>
    <w:rsid w:val="001512E4"/>
    <w:rsid w:val="00152CA9"/>
    <w:rsid w:val="001534D4"/>
    <w:rsid w:val="001535A2"/>
    <w:rsid w:val="00153A69"/>
    <w:rsid w:val="00153AE3"/>
    <w:rsid w:val="00154C34"/>
    <w:rsid w:val="00155AA4"/>
    <w:rsid w:val="001570D1"/>
    <w:rsid w:val="00157657"/>
    <w:rsid w:val="0016282A"/>
    <w:rsid w:val="001651D5"/>
    <w:rsid w:val="0016541A"/>
    <w:rsid w:val="00166753"/>
    <w:rsid w:val="00166ACF"/>
    <w:rsid w:val="00167631"/>
    <w:rsid w:val="001679E0"/>
    <w:rsid w:val="00167CA5"/>
    <w:rsid w:val="0017110B"/>
    <w:rsid w:val="00171C7A"/>
    <w:rsid w:val="00171D65"/>
    <w:rsid w:val="001733AA"/>
    <w:rsid w:val="00173600"/>
    <w:rsid w:val="001751EA"/>
    <w:rsid w:val="001754EE"/>
    <w:rsid w:val="00175AA2"/>
    <w:rsid w:val="00175C9C"/>
    <w:rsid w:val="0017661D"/>
    <w:rsid w:val="00176751"/>
    <w:rsid w:val="0017720F"/>
    <w:rsid w:val="001778ED"/>
    <w:rsid w:val="001806C3"/>
    <w:rsid w:val="00180C67"/>
    <w:rsid w:val="00180D07"/>
    <w:rsid w:val="0018189C"/>
    <w:rsid w:val="00181CBB"/>
    <w:rsid w:val="00182FDA"/>
    <w:rsid w:val="0018434A"/>
    <w:rsid w:val="00184879"/>
    <w:rsid w:val="001857B2"/>
    <w:rsid w:val="00185F0F"/>
    <w:rsid w:val="00186B55"/>
    <w:rsid w:val="00186DD9"/>
    <w:rsid w:val="00186EFD"/>
    <w:rsid w:val="001878F7"/>
    <w:rsid w:val="0019040F"/>
    <w:rsid w:val="0019084F"/>
    <w:rsid w:val="00191927"/>
    <w:rsid w:val="00191C4B"/>
    <w:rsid w:val="00192113"/>
    <w:rsid w:val="001933E4"/>
    <w:rsid w:val="0019368E"/>
    <w:rsid w:val="00193F4E"/>
    <w:rsid w:val="001941D9"/>
    <w:rsid w:val="0019428B"/>
    <w:rsid w:val="0019486B"/>
    <w:rsid w:val="001949E4"/>
    <w:rsid w:val="00194A64"/>
    <w:rsid w:val="00195AE9"/>
    <w:rsid w:val="001961BF"/>
    <w:rsid w:val="001969D3"/>
    <w:rsid w:val="00196C49"/>
    <w:rsid w:val="00197AB4"/>
    <w:rsid w:val="001A0065"/>
    <w:rsid w:val="001A1007"/>
    <w:rsid w:val="001A13C8"/>
    <w:rsid w:val="001A2795"/>
    <w:rsid w:val="001A338B"/>
    <w:rsid w:val="001A3AC2"/>
    <w:rsid w:val="001A3E9A"/>
    <w:rsid w:val="001A4CEA"/>
    <w:rsid w:val="001A4DD7"/>
    <w:rsid w:val="001A4EF7"/>
    <w:rsid w:val="001A5658"/>
    <w:rsid w:val="001A71C9"/>
    <w:rsid w:val="001A7E48"/>
    <w:rsid w:val="001A7E8E"/>
    <w:rsid w:val="001B0C50"/>
    <w:rsid w:val="001B112C"/>
    <w:rsid w:val="001B1674"/>
    <w:rsid w:val="001B245A"/>
    <w:rsid w:val="001B25B0"/>
    <w:rsid w:val="001B2615"/>
    <w:rsid w:val="001B3E77"/>
    <w:rsid w:val="001B478A"/>
    <w:rsid w:val="001B4B79"/>
    <w:rsid w:val="001B632B"/>
    <w:rsid w:val="001B6FEA"/>
    <w:rsid w:val="001B7FDD"/>
    <w:rsid w:val="001C15B8"/>
    <w:rsid w:val="001C16C8"/>
    <w:rsid w:val="001C2BED"/>
    <w:rsid w:val="001C4CBD"/>
    <w:rsid w:val="001C4E48"/>
    <w:rsid w:val="001C4FBB"/>
    <w:rsid w:val="001C5189"/>
    <w:rsid w:val="001D1AEA"/>
    <w:rsid w:val="001D1C67"/>
    <w:rsid w:val="001D275B"/>
    <w:rsid w:val="001D3C8F"/>
    <w:rsid w:val="001D3D90"/>
    <w:rsid w:val="001D4664"/>
    <w:rsid w:val="001D4FA2"/>
    <w:rsid w:val="001D5076"/>
    <w:rsid w:val="001D75C6"/>
    <w:rsid w:val="001E081E"/>
    <w:rsid w:val="001E1136"/>
    <w:rsid w:val="001E1788"/>
    <w:rsid w:val="001E2171"/>
    <w:rsid w:val="001E24BE"/>
    <w:rsid w:val="001E2A6F"/>
    <w:rsid w:val="001E30A0"/>
    <w:rsid w:val="001E3F43"/>
    <w:rsid w:val="001E5441"/>
    <w:rsid w:val="001E5691"/>
    <w:rsid w:val="001E5DE8"/>
    <w:rsid w:val="001E68A4"/>
    <w:rsid w:val="001E68DE"/>
    <w:rsid w:val="001E714C"/>
    <w:rsid w:val="001E76A5"/>
    <w:rsid w:val="001F047E"/>
    <w:rsid w:val="001F04AB"/>
    <w:rsid w:val="001F10DB"/>
    <w:rsid w:val="001F13E7"/>
    <w:rsid w:val="001F1BEF"/>
    <w:rsid w:val="001F2774"/>
    <w:rsid w:val="001F3155"/>
    <w:rsid w:val="001F4715"/>
    <w:rsid w:val="001F4896"/>
    <w:rsid w:val="001F5C27"/>
    <w:rsid w:val="001F5E02"/>
    <w:rsid w:val="001F5E1A"/>
    <w:rsid w:val="001F7569"/>
    <w:rsid w:val="0020045F"/>
    <w:rsid w:val="00201980"/>
    <w:rsid w:val="00202ACA"/>
    <w:rsid w:val="00203298"/>
    <w:rsid w:val="0020364A"/>
    <w:rsid w:val="00203A6B"/>
    <w:rsid w:val="00204C69"/>
    <w:rsid w:val="002062B5"/>
    <w:rsid w:val="00206812"/>
    <w:rsid w:val="00210A89"/>
    <w:rsid w:val="00210F56"/>
    <w:rsid w:val="002118D6"/>
    <w:rsid w:val="00212268"/>
    <w:rsid w:val="00212997"/>
    <w:rsid w:val="002131A6"/>
    <w:rsid w:val="0021385A"/>
    <w:rsid w:val="00213C90"/>
    <w:rsid w:val="00214899"/>
    <w:rsid w:val="00214994"/>
    <w:rsid w:val="00214F09"/>
    <w:rsid w:val="00214F54"/>
    <w:rsid w:val="00216581"/>
    <w:rsid w:val="00216A7F"/>
    <w:rsid w:val="00216E5C"/>
    <w:rsid w:val="00217969"/>
    <w:rsid w:val="002200D9"/>
    <w:rsid w:val="00220383"/>
    <w:rsid w:val="002205A1"/>
    <w:rsid w:val="00220632"/>
    <w:rsid w:val="00221027"/>
    <w:rsid w:val="002213DA"/>
    <w:rsid w:val="00222C2E"/>
    <w:rsid w:val="00223DFA"/>
    <w:rsid w:val="00224381"/>
    <w:rsid w:val="0022447A"/>
    <w:rsid w:val="00224710"/>
    <w:rsid w:val="00227D1C"/>
    <w:rsid w:val="002305B9"/>
    <w:rsid w:val="002310EB"/>
    <w:rsid w:val="00231869"/>
    <w:rsid w:val="002323C2"/>
    <w:rsid w:val="002350E4"/>
    <w:rsid w:val="0023514F"/>
    <w:rsid w:val="00235D56"/>
    <w:rsid w:val="0023625A"/>
    <w:rsid w:val="002373FF"/>
    <w:rsid w:val="0023794E"/>
    <w:rsid w:val="00237B31"/>
    <w:rsid w:val="00240538"/>
    <w:rsid w:val="00240AEC"/>
    <w:rsid w:val="00241FFF"/>
    <w:rsid w:val="0024218C"/>
    <w:rsid w:val="00243298"/>
    <w:rsid w:val="00243600"/>
    <w:rsid w:val="00243728"/>
    <w:rsid w:val="00244F7E"/>
    <w:rsid w:val="0024578C"/>
    <w:rsid w:val="0024608E"/>
    <w:rsid w:val="00246808"/>
    <w:rsid w:val="00247BC7"/>
    <w:rsid w:val="002503BA"/>
    <w:rsid w:val="0025054B"/>
    <w:rsid w:val="00250743"/>
    <w:rsid w:val="00251888"/>
    <w:rsid w:val="002520A6"/>
    <w:rsid w:val="002538A3"/>
    <w:rsid w:val="00254C2A"/>
    <w:rsid w:val="00255523"/>
    <w:rsid w:val="00255746"/>
    <w:rsid w:val="002565A3"/>
    <w:rsid w:val="0025682C"/>
    <w:rsid w:val="00256A01"/>
    <w:rsid w:val="002627F9"/>
    <w:rsid w:val="002628C8"/>
    <w:rsid w:val="0026312A"/>
    <w:rsid w:val="00263795"/>
    <w:rsid w:val="00264BFC"/>
    <w:rsid w:val="00264ECF"/>
    <w:rsid w:val="002668C4"/>
    <w:rsid w:val="00266CA5"/>
    <w:rsid w:val="00266E85"/>
    <w:rsid w:val="00266EE3"/>
    <w:rsid w:val="0026771F"/>
    <w:rsid w:val="00267803"/>
    <w:rsid w:val="00267A0B"/>
    <w:rsid w:val="00267BC3"/>
    <w:rsid w:val="002710C7"/>
    <w:rsid w:val="00271C40"/>
    <w:rsid w:val="0027273C"/>
    <w:rsid w:val="00272A61"/>
    <w:rsid w:val="002755E1"/>
    <w:rsid w:val="0027703B"/>
    <w:rsid w:val="00277775"/>
    <w:rsid w:val="00280673"/>
    <w:rsid w:val="0028187C"/>
    <w:rsid w:val="00282917"/>
    <w:rsid w:val="00284E69"/>
    <w:rsid w:val="00284F6E"/>
    <w:rsid w:val="00286E3E"/>
    <w:rsid w:val="002875C6"/>
    <w:rsid w:val="002907C5"/>
    <w:rsid w:val="002909D8"/>
    <w:rsid w:val="00290A3B"/>
    <w:rsid w:val="00291A15"/>
    <w:rsid w:val="00293D22"/>
    <w:rsid w:val="00293FD6"/>
    <w:rsid w:val="0029424B"/>
    <w:rsid w:val="00294C8D"/>
    <w:rsid w:val="0029536C"/>
    <w:rsid w:val="0029540A"/>
    <w:rsid w:val="002966E7"/>
    <w:rsid w:val="00296862"/>
    <w:rsid w:val="002973C8"/>
    <w:rsid w:val="002974DC"/>
    <w:rsid w:val="0029774E"/>
    <w:rsid w:val="00297975"/>
    <w:rsid w:val="00297DD7"/>
    <w:rsid w:val="00297F53"/>
    <w:rsid w:val="002A0B97"/>
    <w:rsid w:val="002A10E9"/>
    <w:rsid w:val="002A204B"/>
    <w:rsid w:val="002A2739"/>
    <w:rsid w:val="002A2FD7"/>
    <w:rsid w:val="002A3482"/>
    <w:rsid w:val="002A3A00"/>
    <w:rsid w:val="002A3B34"/>
    <w:rsid w:val="002A4625"/>
    <w:rsid w:val="002A4992"/>
    <w:rsid w:val="002A562F"/>
    <w:rsid w:val="002A5AFA"/>
    <w:rsid w:val="002A7092"/>
    <w:rsid w:val="002A7539"/>
    <w:rsid w:val="002B154B"/>
    <w:rsid w:val="002B1B61"/>
    <w:rsid w:val="002B26CA"/>
    <w:rsid w:val="002B26D1"/>
    <w:rsid w:val="002B278B"/>
    <w:rsid w:val="002B4324"/>
    <w:rsid w:val="002B5650"/>
    <w:rsid w:val="002B5702"/>
    <w:rsid w:val="002B6208"/>
    <w:rsid w:val="002B63D8"/>
    <w:rsid w:val="002B6A06"/>
    <w:rsid w:val="002C0198"/>
    <w:rsid w:val="002C0D14"/>
    <w:rsid w:val="002C1090"/>
    <w:rsid w:val="002C1CDC"/>
    <w:rsid w:val="002C4C39"/>
    <w:rsid w:val="002C7121"/>
    <w:rsid w:val="002D039A"/>
    <w:rsid w:val="002D263D"/>
    <w:rsid w:val="002D28B9"/>
    <w:rsid w:val="002D3DF7"/>
    <w:rsid w:val="002D5839"/>
    <w:rsid w:val="002D5A80"/>
    <w:rsid w:val="002D66DC"/>
    <w:rsid w:val="002D7007"/>
    <w:rsid w:val="002D74E2"/>
    <w:rsid w:val="002D7990"/>
    <w:rsid w:val="002E0198"/>
    <w:rsid w:val="002E1288"/>
    <w:rsid w:val="002E1A88"/>
    <w:rsid w:val="002E1EF7"/>
    <w:rsid w:val="002E2C04"/>
    <w:rsid w:val="002E2E8B"/>
    <w:rsid w:val="002E3BDD"/>
    <w:rsid w:val="002E421A"/>
    <w:rsid w:val="002E4430"/>
    <w:rsid w:val="002E56F1"/>
    <w:rsid w:val="002E6973"/>
    <w:rsid w:val="002E6BC4"/>
    <w:rsid w:val="002E706A"/>
    <w:rsid w:val="002F0861"/>
    <w:rsid w:val="002F0A53"/>
    <w:rsid w:val="002F0EB8"/>
    <w:rsid w:val="002F1022"/>
    <w:rsid w:val="002F1275"/>
    <w:rsid w:val="002F167A"/>
    <w:rsid w:val="002F16C1"/>
    <w:rsid w:val="002F20FC"/>
    <w:rsid w:val="002F2121"/>
    <w:rsid w:val="002F2944"/>
    <w:rsid w:val="002F3CD5"/>
    <w:rsid w:val="002F43C8"/>
    <w:rsid w:val="002F485A"/>
    <w:rsid w:val="002F5253"/>
    <w:rsid w:val="002F639D"/>
    <w:rsid w:val="002F6AA6"/>
    <w:rsid w:val="002F6B81"/>
    <w:rsid w:val="002F6FD5"/>
    <w:rsid w:val="003008E5"/>
    <w:rsid w:val="0030161B"/>
    <w:rsid w:val="0030203D"/>
    <w:rsid w:val="003024F3"/>
    <w:rsid w:val="00302B3C"/>
    <w:rsid w:val="00302C5E"/>
    <w:rsid w:val="0030332F"/>
    <w:rsid w:val="00303ED5"/>
    <w:rsid w:val="00304A82"/>
    <w:rsid w:val="0030513C"/>
    <w:rsid w:val="003056C4"/>
    <w:rsid w:val="00305FA7"/>
    <w:rsid w:val="003066E5"/>
    <w:rsid w:val="00306B6A"/>
    <w:rsid w:val="0030762E"/>
    <w:rsid w:val="00307674"/>
    <w:rsid w:val="00307C4E"/>
    <w:rsid w:val="003101E1"/>
    <w:rsid w:val="00311E3C"/>
    <w:rsid w:val="003123DA"/>
    <w:rsid w:val="003128D1"/>
    <w:rsid w:val="00312B40"/>
    <w:rsid w:val="0031313C"/>
    <w:rsid w:val="003131FC"/>
    <w:rsid w:val="003139A5"/>
    <w:rsid w:val="00313D94"/>
    <w:rsid w:val="00314158"/>
    <w:rsid w:val="0031433B"/>
    <w:rsid w:val="003149C6"/>
    <w:rsid w:val="00314EC8"/>
    <w:rsid w:val="00315B92"/>
    <w:rsid w:val="0031600A"/>
    <w:rsid w:val="00316790"/>
    <w:rsid w:val="00316B27"/>
    <w:rsid w:val="00317213"/>
    <w:rsid w:val="003175FE"/>
    <w:rsid w:val="00317E37"/>
    <w:rsid w:val="00317EBC"/>
    <w:rsid w:val="003219AC"/>
    <w:rsid w:val="00323CDC"/>
    <w:rsid w:val="00323CDE"/>
    <w:rsid w:val="00324C78"/>
    <w:rsid w:val="00324D22"/>
    <w:rsid w:val="00325B5A"/>
    <w:rsid w:val="00325EF4"/>
    <w:rsid w:val="00326B8D"/>
    <w:rsid w:val="003273CE"/>
    <w:rsid w:val="00327B6C"/>
    <w:rsid w:val="00327BC8"/>
    <w:rsid w:val="003308CF"/>
    <w:rsid w:val="00330E75"/>
    <w:rsid w:val="0033122F"/>
    <w:rsid w:val="0033151C"/>
    <w:rsid w:val="00331D55"/>
    <w:rsid w:val="00331FB9"/>
    <w:rsid w:val="0033207C"/>
    <w:rsid w:val="00332794"/>
    <w:rsid w:val="00332D01"/>
    <w:rsid w:val="0033505D"/>
    <w:rsid w:val="0033564C"/>
    <w:rsid w:val="00335CAA"/>
    <w:rsid w:val="00337AA3"/>
    <w:rsid w:val="00340663"/>
    <w:rsid w:val="00340D69"/>
    <w:rsid w:val="00340DBF"/>
    <w:rsid w:val="003410D3"/>
    <w:rsid w:val="0034160E"/>
    <w:rsid w:val="00341EB3"/>
    <w:rsid w:val="00342094"/>
    <w:rsid w:val="00342619"/>
    <w:rsid w:val="00342BA6"/>
    <w:rsid w:val="00342C7A"/>
    <w:rsid w:val="00342E2A"/>
    <w:rsid w:val="0034321F"/>
    <w:rsid w:val="00343465"/>
    <w:rsid w:val="0034441D"/>
    <w:rsid w:val="00344808"/>
    <w:rsid w:val="00344958"/>
    <w:rsid w:val="0034512A"/>
    <w:rsid w:val="0034589D"/>
    <w:rsid w:val="00345DAE"/>
    <w:rsid w:val="003461F0"/>
    <w:rsid w:val="0034634B"/>
    <w:rsid w:val="00346563"/>
    <w:rsid w:val="0034761D"/>
    <w:rsid w:val="00347B9E"/>
    <w:rsid w:val="00347ED9"/>
    <w:rsid w:val="00350D58"/>
    <w:rsid w:val="00354A72"/>
    <w:rsid w:val="00355980"/>
    <w:rsid w:val="00355AFA"/>
    <w:rsid w:val="00355B5B"/>
    <w:rsid w:val="00355D81"/>
    <w:rsid w:val="00356B3C"/>
    <w:rsid w:val="00357B3C"/>
    <w:rsid w:val="003602AB"/>
    <w:rsid w:val="003614FE"/>
    <w:rsid w:val="00362193"/>
    <w:rsid w:val="003623FE"/>
    <w:rsid w:val="00362F75"/>
    <w:rsid w:val="00363932"/>
    <w:rsid w:val="00363B12"/>
    <w:rsid w:val="00364320"/>
    <w:rsid w:val="0036450E"/>
    <w:rsid w:val="00364F5B"/>
    <w:rsid w:val="003666CA"/>
    <w:rsid w:val="00367209"/>
    <w:rsid w:val="00370377"/>
    <w:rsid w:val="00370904"/>
    <w:rsid w:val="0037273A"/>
    <w:rsid w:val="003727F0"/>
    <w:rsid w:val="00372EF1"/>
    <w:rsid w:val="003740B3"/>
    <w:rsid w:val="00374162"/>
    <w:rsid w:val="0037428C"/>
    <w:rsid w:val="00374F21"/>
    <w:rsid w:val="0037595A"/>
    <w:rsid w:val="003765C0"/>
    <w:rsid w:val="00380377"/>
    <w:rsid w:val="003814F9"/>
    <w:rsid w:val="003817D4"/>
    <w:rsid w:val="00381B45"/>
    <w:rsid w:val="00381B7A"/>
    <w:rsid w:val="00381D39"/>
    <w:rsid w:val="003821B5"/>
    <w:rsid w:val="0038294B"/>
    <w:rsid w:val="00382D6D"/>
    <w:rsid w:val="003830B6"/>
    <w:rsid w:val="00383949"/>
    <w:rsid w:val="003847EC"/>
    <w:rsid w:val="0038499E"/>
    <w:rsid w:val="00385CA4"/>
    <w:rsid w:val="00386CFD"/>
    <w:rsid w:val="00386D5B"/>
    <w:rsid w:val="00387617"/>
    <w:rsid w:val="00387AC9"/>
    <w:rsid w:val="00387CE7"/>
    <w:rsid w:val="003906BD"/>
    <w:rsid w:val="00390FA3"/>
    <w:rsid w:val="00391188"/>
    <w:rsid w:val="00391255"/>
    <w:rsid w:val="00392714"/>
    <w:rsid w:val="0039280E"/>
    <w:rsid w:val="0039322C"/>
    <w:rsid w:val="00393F8E"/>
    <w:rsid w:val="00394C1C"/>
    <w:rsid w:val="00394D0E"/>
    <w:rsid w:val="00394D7D"/>
    <w:rsid w:val="00395FC9"/>
    <w:rsid w:val="003962A4"/>
    <w:rsid w:val="003967CA"/>
    <w:rsid w:val="00396D0F"/>
    <w:rsid w:val="00397298"/>
    <w:rsid w:val="003A0C0E"/>
    <w:rsid w:val="003A0C21"/>
    <w:rsid w:val="003A18B0"/>
    <w:rsid w:val="003A1BBC"/>
    <w:rsid w:val="003A209B"/>
    <w:rsid w:val="003A5E38"/>
    <w:rsid w:val="003A6017"/>
    <w:rsid w:val="003A6807"/>
    <w:rsid w:val="003A6895"/>
    <w:rsid w:val="003A6917"/>
    <w:rsid w:val="003A69F4"/>
    <w:rsid w:val="003A6D2F"/>
    <w:rsid w:val="003A7028"/>
    <w:rsid w:val="003A7429"/>
    <w:rsid w:val="003B0AEF"/>
    <w:rsid w:val="003B147E"/>
    <w:rsid w:val="003B1A77"/>
    <w:rsid w:val="003B40E8"/>
    <w:rsid w:val="003B4125"/>
    <w:rsid w:val="003B41B3"/>
    <w:rsid w:val="003B4290"/>
    <w:rsid w:val="003B47D8"/>
    <w:rsid w:val="003B4F22"/>
    <w:rsid w:val="003B562A"/>
    <w:rsid w:val="003B7959"/>
    <w:rsid w:val="003C023A"/>
    <w:rsid w:val="003C2358"/>
    <w:rsid w:val="003C26AB"/>
    <w:rsid w:val="003C2AE6"/>
    <w:rsid w:val="003C38CD"/>
    <w:rsid w:val="003C3CF5"/>
    <w:rsid w:val="003C5368"/>
    <w:rsid w:val="003C5488"/>
    <w:rsid w:val="003C5727"/>
    <w:rsid w:val="003C5E27"/>
    <w:rsid w:val="003C758D"/>
    <w:rsid w:val="003D06A7"/>
    <w:rsid w:val="003D0AAB"/>
    <w:rsid w:val="003D0F5C"/>
    <w:rsid w:val="003D0FED"/>
    <w:rsid w:val="003D1539"/>
    <w:rsid w:val="003D21F2"/>
    <w:rsid w:val="003D2F5C"/>
    <w:rsid w:val="003D2F8A"/>
    <w:rsid w:val="003D39F0"/>
    <w:rsid w:val="003D39F8"/>
    <w:rsid w:val="003D3B57"/>
    <w:rsid w:val="003D3F8D"/>
    <w:rsid w:val="003D483F"/>
    <w:rsid w:val="003D4BF0"/>
    <w:rsid w:val="003D52CB"/>
    <w:rsid w:val="003D5F86"/>
    <w:rsid w:val="003D60CB"/>
    <w:rsid w:val="003D6B68"/>
    <w:rsid w:val="003E10D2"/>
    <w:rsid w:val="003E15DD"/>
    <w:rsid w:val="003E1C27"/>
    <w:rsid w:val="003E1F71"/>
    <w:rsid w:val="003E20DD"/>
    <w:rsid w:val="003E2AAE"/>
    <w:rsid w:val="003E34B7"/>
    <w:rsid w:val="003E508E"/>
    <w:rsid w:val="003E54A3"/>
    <w:rsid w:val="003E54EB"/>
    <w:rsid w:val="003E5560"/>
    <w:rsid w:val="003E5928"/>
    <w:rsid w:val="003E5A1F"/>
    <w:rsid w:val="003E5C5E"/>
    <w:rsid w:val="003E62C7"/>
    <w:rsid w:val="003E7E4E"/>
    <w:rsid w:val="003F0635"/>
    <w:rsid w:val="003F0D9E"/>
    <w:rsid w:val="003F13F2"/>
    <w:rsid w:val="003F1609"/>
    <w:rsid w:val="003F17E1"/>
    <w:rsid w:val="003F1D3A"/>
    <w:rsid w:val="003F1F43"/>
    <w:rsid w:val="003F2F25"/>
    <w:rsid w:val="003F38A2"/>
    <w:rsid w:val="003F3E66"/>
    <w:rsid w:val="003F4642"/>
    <w:rsid w:val="003F4A3D"/>
    <w:rsid w:val="003F525C"/>
    <w:rsid w:val="003F5CD0"/>
    <w:rsid w:val="003F64AE"/>
    <w:rsid w:val="003F64E5"/>
    <w:rsid w:val="003F6A0F"/>
    <w:rsid w:val="003F6C1A"/>
    <w:rsid w:val="003F6DB9"/>
    <w:rsid w:val="003F78B9"/>
    <w:rsid w:val="003F7EE4"/>
    <w:rsid w:val="00401265"/>
    <w:rsid w:val="00401909"/>
    <w:rsid w:val="0040235C"/>
    <w:rsid w:val="00402583"/>
    <w:rsid w:val="00402E24"/>
    <w:rsid w:val="0040420C"/>
    <w:rsid w:val="00404B0B"/>
    <w:rsid w:val="00404EB3"/>
    <w:rsid w:val="00405864"/>
    <w:rsid w:val="00405BFB"/>
    <w:rsid w:val="0040674D"/>
    <w:rsid w:val="00407556"/>
    <w:rsid w:val="00407693"/>
    <w:rsid w:val="00407B61"/>
    <w:rsid w:val="00410538"/>
    <w:rsid w:val="004106D6"/>
    <w:rsid w:val="00410FD9"/>
    <w:rsid w:val="00411262"/>
    <w:rsid w:val="00411716"/>
    <w:rsid w:val="00411CF2"/>
    <w:rsid w:val="00411CF5"/>
    <w:rsid w:val="004122E9"/>
    <w:rsid w:val="00412E4B"/>
    <w:rsid w:val="004138FA"/>
    <w:rsid w:val="00414A86"/>
    <w:rsid w:val="00414AB9"/>
    <w:rsid w:val="00414E79"/>
    <w:rsid w:val="004156AD"/>
    <w:rsid w:val="004160D1"/>
    <w:rsid w:val="00416F7F"/>
    <w:rsid w:val="00416FA0"/>
    <w:rsid w:val="00420598"/>
    <w:rsid w:val="00420DEE"/>
    <w:rsid w:val="00423A9F"/>
    <w:rsid w:val="00424499"/>
    <w:rsid w:val="004245B2"/>
    <w:rsid w:val="00424678"/>
    <w:rsid w:val="00424AFD"/>
    <w:rsid w:val="0042678D"/>
    <w:rsid w:val="00426CB6"/>
    <w:rsid w:val="00426F22"/>
    <w:rsid w:val="0042704D"/>
    <w:rsid w:val="004273BF"/>
    <w:rsid w:val="00430499"/>
    <w:rsid w:val="00431189"/>
    <w:rsid w:val="004311D6"/>
    <w:rsid w:val="00431530"/>
    <w:rsid w:val="004319FF"/>
    <w:rsid w:val="004325AA"/>
    <w:rsid w:val="00432C54"/>
    <w:rsid w:val="00433BEC"/>
    <w:rsid w:val="0043401D"/>
    <w:rsid w:val="00434246"/>
    <w:rsid w:val="00434640"/>
    <w:rsid w:val="004362E2"/>
    <w:rsid w:val="004405D0"/>
    <w:rsid w:val="0044107B"/>
    <w:rsid w:val="00441AC3"/>
    <w:rsid w:val="0044251B"/>
    <w:rsid w:val="00443940"/>
    <w:rsid w:val="00443C57"/>
    <w:rsid w:val="004450D6"/>
    <w:rsid w:val="004454D8"/>
    <w:rsid w:val="00445728"/>
    <w:rsid w:val="0044659C"/>
    <w:rsid w:val="00447000"/>
    <w:rsid w:val="00447BA4"/>
    <w:rsid w:val="00447D2F"/>
    <w:rsid w:val="004501A8"/>
    <w:rsid w:val="004523E7"/>
    <w:rsid w:val="004527E5"/>
    <w:rsid w:val="00452953"/>
    <w:rsid w:val="00453228"/>
    <w:rsid w:val="004541B0"/>
    <w:rsid w:val="00455285"/>
    <w:rsid w:val="00455464"/>
    <w:rsid w:val="00455BC1"/>
    <w:rsid w:val="00456472"/>
    <w:rsid w:val="0045696D"/>
    <w:rsid w:val="00460C62"/>
    <w:rsid w:val="00460D54"/>
    <w:rsid w:val="004619E5"/>
    <w:rsid w:val="00462E47"/>
    <w:rsid w:val="004651F2"/>
    <w:rsid w:val="00465EDD"/>
    <w:rsid w:val="00466698"/>
    <w:rsid w:val="004667EB"/>
    <w:rsid w:val="00466892"/>
    <w:rsid w:val="00467308"/>
    <w:rsid w:val="004673FB"/>
    <w:rsid w:val="00470984"/>
    <w:rsid w:val="00471228"/>
    <w:rsid w:val="00471810"/>
    <w:rsid w:val="00471C9A"/>
    <w:rsid w:val="00473B91"/>
    <w:rsid w:val="004748D0"/>
    <w:rsid w:val="00474A07"/>
    <w:rsid w:val="00475246"/>
    <w:rsid w:val="00475793"/>
    <w:rsid w:val="00475E59"/>
    <w:rsid w:val="00475F15"/>
    <w:rsid w:val="00476751"/>
    <w:rsid w:val="00476F2F"/>
    <w:rsid w:val="00477ADF"/>
    <w:rsid w:val="00477F01"/>
    <w:rsid w:val="00481AC8"/>
    <w:rsid w:val="00482E48"/>
    <w:rsid w:val="00483B26"/>
    <w:rsid w:val="00483B41"/>
    <w:rsid w:val="00483C2A"/>
    <w:rsid w:val="00483D74"/>
    <w:rsid w:val="00484262"/>
    <w:rsid w:val="00485AFF"/>
    <w:rsid w:val="00486879"/>
    <w:rsid w:val="00487451"/>
    <w:rsid w:val="00487B03"/>
    <w:rsid w:val="00492FEB"/>
    <w:rsid w:val="00493535"/>
    <w:rsid w:val="00493E6C"/>
    <w:rsid w:val="0049566A"/>
    <w:rsid w:val="00495921"/>
    <w:rsid w:val="004977FB"/>
    <w:rsid w:val="004A0726"/>
    <w:rsid w:val="004A1DFE"/>
    <w:rsid w:val="004A1E3D"/>
    <w:rsid w:val="004A2073"/>
    <w:rsid w:val="004A2A17"/>
    <w:rsid w:val="004A2E50"/>
    <w:rsid w:val="004A3B1A"/>
    <w:rsid w:val="004A3E3F"/>
    <w:rsid w:val="004A469A"/>
    <w:rsid w:val="004A6018"/>
    <w:rsid w:val="004A7F01"/>
    <w:rsid w:val="004B0572"/>
    <w:rsid w:val="004B0F56"/>
    <w:rsid w:val="004B109F"/>
    <w:rsid w:val="004B3AC3"/>
    <w:rsid w:val="004B7817"/>
    <w:rsid w:val="004B7824"/>
    <w:rsid w:val="004B7E8C"/>
    <w:rsid w:val="004C0252"/>
    <w:rsid w:val="004C08BD"/>
    <w:rsid w:val="004C0969"/>
    <w:rsid w:val="004C0C51"/>
    <w:rsid w:val="004C1BEE"/>
    <w:rsid w:val="004C1C61"/>
    <w:rsid w:val="004C3C66"/>
    <w:rsid w:val="004C4E1F"/>
    <w:rsid w:val="004C74AC"/>
    <w:rsid w:val="004C79F7"/>
    <w:rsid w:val="004C7B65"/>
    <w:rsid w:val="004D0FC2"/>
    <w:rsid w:val="004D1266"/>
    <w:rsid w:val="004D151A"/>
    <w:rsid w:val="004D1703"/>
    <w:rsid w:val="004D20B5"/>
    <w:rsid w:val="004D2384"/>
    <w:rsid w:val="004D2827"/>
    <w:rsid w:val="004D2DF2"/>
    <w:rsid w:val="004D3857"/>
    <w:rsid w:val="004D3918"/>
    <w:rsid w:val="004D39FF"/>
    <w:rsid w:val="004D498E"/>
    <w:rsid w:val="004D570A"/>
    <w:rsid w:val="004D5A7B"/>
    <w:rsid w:val="004D64E5"/>
    <w:rsid w:val="004D6B59"/>
    <w:rsid w:val="004D70DB"/>
    <w:rsid w:val="004D71FD"/>
    <w:rsid w:val="004E1E00"/>
    <w:rsid w:val="004E1FCC"/>
    <w:rsid w:val="004E278B"/>
    <w:rsid w:val="004E2EA5"/>
    <w:rsid w:val="004E4A21"/>
    <w:rsid w:val="004E4EF6"/>
    <w:rsid w:val="004E60EA"/>
    <w:rsid w:val="004E6771"/>
    <w:rsid w:val="004E7AFB"/>
    <w:rsid w:val="004F02CF"/>
    <w:rsid w:val="004F036B"/>
    <w:rsid w:val="004F24B1"/>
    <w:rsid w:val="004F2FAC"/>
    <w:rsid w:val="004F3D00"/>
    <w:rsid w:val="004F3D20"/>
    <w:rsid w:val="004F6063"/>
    <w:rsid w:val="004F6A80"/>
    <w:rsid w:val="004F77E3"/>
    <w:rsid w:val="004F78C6"/>
    <w:rsid w:val="005000B8"/>
    <w:rsid w:val="00501493"/>
    <w:rsid w:val="00502D68"/>
    <w:rsid w:val="005034AA"/>
    <w:rsid w:val="00503C0C"/>
    <w:rsid w:val="00505019"/>
    <w:rsid w:val="00505669"/>
    <w:rsid w:val="00505D39"/>
    <w:rsid w:val="00505EDD"/>
    <w:rsid w:val="00506429"/>
    <w:rsid w:val="005068C7"/>
    <w:rsid w:val="00506F47"/>
    <w:rsid w:val="00510085"/>
    <w:rsid w:val="005108E0"/>
    <w:rsid w:val="005111EB"/>
    <w:rsid w:val="00511A78"/>
    <w:rsid w:val="00511CFA"/>
    <w:rsid w:val="00513E8D"/>
    <w:rsid w:val="0051430D"/>
    <w:rsid w:val="00514916"/>
    <w:rsid w:val="00515C8C"/>
    <w:rsid w:val="00516213"/>
    <w:rsid w:val="0051677D"/>
    <w:rsid w:val="00516BF6"/>
    <w:rsid w:val="0051745F"/>
    <w:rsid w:val="00517ADD"/>
    <w:rsid w:val="00520777"/>
    <w:rsid w:val="0052078E"/>
    <w:rsid w:val="0052119B"/>
    <w:rsid w:val="00522BBF"/>
    <w:rsid w:val="00522D17"/>
    <w:rsid w:val="00523784"/>
    <w:rsid w:val="00523E97"/>
    <w:rsid w:val="00524519"/>
    <w:rsid w:val="005259FB"/>
    <w:rsid w:val="00526D74"/>
    <w:rsid w:val="00527271"/>
    <w:rsid w:val="00530F3D"/>
    <w:rsid w:val="005316E1"/>
    <w:rsid w:val="00531A2C"/>
    <w:rsid w:val="00531C0D"/>
    <w:rsid w:val="00532567"/>
    <w:rsid w:val="00532938"/>
    <w:rsid w:val="00532DB7"/>
    <w:rsid w:val="00533C5E"/>
    <w:rsid w:val="00534BB8"/>
    <w:rsid w:val="005360C0"/>
    <w:rsid w:val="00536447"/>
    <w:rsid w:val="0053694B"/>
    <w:rsid w:val="00537175"/>
    <w:rsid w:val="0053743A"/>
    <w:rsid w:val="00537AF6"/>
    <w:rsid w:val="00537F68"/>
    <w:rsid w:val="005410CB"/>
    <w:rsid w:val="00541FCC"/>
    <w:rsid w:val="005424F8"/>
    <w:rsid w:val="00543C78"/>
    <w:rsid w:val="00543D18"/>
    <w:rsid w:val="00543F24"/>
    <w:rsid w:val="00544102"/>
    <w:rsid w:val="0054497E"/>
    <w:rsid w:val="00544CEB"/>
    <w:rsid w:val="00544E1B"/>
    <w:rsid w:val="005468C4"/>
    <w:rsid w:val="00546A3C"/>
    <w:rsid w:val="00547249"/>
    <w:rsid w:val="0054754E"/>
    <w:rsid w:val="00550A4F"/>
    <w:rsid w:val="00550CBD"/>
    <w:rsid w:val="00551B6D"/>
    <w:rsid w:val="0055274C"/>
    <w:rsid w:val="00552ADE"/>
    <w:rsid w:val="00553399"/>
    <w:rsid w:val="00553480"/>
    <w:rsid w:val="00553F36"/>
    <w:rsid w:val="00554183"/>
    <w:rsid w:val="00554B31"/>
    <w:rsid w:val="005559C1"/>
    <w:rsid w:val="00555D30"/>
    <w:rsid w:val="00555DD5"/>
    <w:rsid w:val="005568E3"/>
    <w:rsid w:val="005569A7"/>
    <w:rsid w:val="00557BEB"/>
    <w:rsid w:val="00560011"/>
    <w:rsid w:val="00560D4D"/>
    <w:rsid w:val="00561394"/>
    <w:rsid w:val="00562D15"/>
    <w:rsid w:val="00562F38"/>
    <w:rsid w:val="00563B04"/>
    <w:rsid w:val="00563D5A"/>
    <w:rsid w:val="00563EB4"/>
    <w:rsid w:val="00564270"/>
    <w:rsid w:val="00564715"/>
    <w:rsid w:val="0056475E"/>
    <w:rsid w:val="005647C8"/>
    <w:rsid w:val="00566198"/>
    <w:rsid w:val="0056649D"/>
    <w:rsid w:val="005669FF"/>
    <w:rsid w:val="00566C16"/>
    <w:rsid w:val="00566D37"/>
    <w:rsid w:val="0056754B"/>
    <w:rsid w:val="00567ACD"/>
    <w:rsid w:val="00567AD6"/>
    <w:rsid w:val="00567B37"/>
    <w:rsid w:val="00570420"/>
    <w:rsid w:val="005707AB"/>
    <w:rsid w:val="00571940"/>
    <w:rsid w:val="00571FDD"/>
    <w:rsid w:val="00572350"/>
    <w:rsid w:val="0057267A"/>
    <w:rsid w:val="00572B8B"/>
    <w:rsid w:val="00572D78"/>
    <w:rsid w:val="00573912"/>
    <w:rsid w:val="0057449C"/>
    <w:rsid w:val="005747B7"/>
    <w:rsid w:val="00574F38"/>
    <w:rsid w:val="00575184"/>
    <w:rsid w:val="00575187"/>
    <w:rsid w:val="005756AB"/>
    <w:rsid w:val="00576D4F"/>
    <w:rsid w:val="005830C8"/>
    <w:rsid w:val="00583F0C"/>
    <w:rsid w:val="00586B0D"/>
    <w:rsid w:val="00586FB2"/>
    <w:rsid w:val="00587B60"/>
    <w:rsid w:val="00591D80"/>
    <w:rsid w:val="00591E9B"/>
    <w:rsid w:val="00592334"/>
    <w:rsid w:val="005940D7"/>
    <w:rsid w:val="0059462C"/>
    <w:rsid w:val="00594DA0"/>
    <w:rsid w:val="005957A7"/>
    <w:rsid w:val="00595D91"/>
    <w:rsid w:val="0059602B"/>
    <w:rsid w:val="0059688B"/>
    <w:rsid w:val="00596B68"/>
    <w:rsid w:val="0059732C"/>
    <w:rsid w:val="00597926"/>
    <w:rsid w:val="005979F7"/>
    <w:rsid w:val="00597BA7"/>
    <w:rsid w:val="005A0351"/>
    <w:rsid w:val="005A0558"/>
    <w:rsid w:val="005A0833"/>
    <w:rsid w:val="005A0D10"/>
    <w:rsid w:val="005A149B"/>
    <w:rsid w:val="005A1859"/>
    <w:rsid w:val="005A2A0E"/>
    <w:rsid w:val="005A2ED6"/>
    <w:rsid w:val="005A3017"/>
    <w:rsid w:val="005A3848"/>
    <w:rsid w:val="005A4958"/>
    <w:rsid w:val="005A4AD6"/>
    <w:rsid w:val="005A6848"/>
    <w:rsid w:val="005A6EA2"/>
    <w:rsid w:val="005A759D"/>
    <w:rsid w:val="005A7AB3"/>
    <w:rsid w:val="005A7DE8"/>
    <w:rsid w:val="005B001E"/>
    <w:rsid w:val="005B0BD8"/>
    <w:rsid w:val="005B0BE3"/>
    <w:rsid w:val="005B123F"/>
    <w:rsid w:val="005B128A"/>
    <w:rsid w:val="005B1C8E"/>
    <w:rsid w:val="005B3CFF"/>
    <w:rsid w:val="005B3E6C"/>
    <w:rsid w:val="005B4605"/>
    <w:rsid w:val="005B5336"/>
    <w:rsid w:val="005B6014"/>
    <w:rsid w:val="005B6D5C"/>
    <w:rsid w:val="005B7166"/>
    <w:rsid w:val="005B7187"/>
    <w:rsid w:val="005B74A8"/>
    <w:rsid w:val="005B7571"/>
    <w:rsid w:val="005B7BB8"/>
    <w:rsid w:val="005B7EC2"/>
    <w:rsid w:val="005C01DB"/>
    <w:rsid w:val="005C0F5B"/>
    <w:rsid w:val="005C111F"/>
    <w:rsid w:val="005C1362"/>
    <w:rsid w:val="005C164E"/>
    <w:rsid w:val="005C275D"/>
    <w:rsid w:val="005C3099"/>
    <w:rsid w:val="005C31E6"/>
    <w:rsid w:val="005C3361"/>
    <w:rsid w:val="005C36E0"/>
    <w:rsid w:val="005C4170"/>
    <w:rsid w:val="005C4338"/>
    <w:rsid w:val="005C4611"/>
    <w:rsid w:val="005C4765"/>
    <w:rsid w:val="005C4CC7"/>
    <w:rsid w:val="005D02D7"/>
    <w:rsid w:val="005D0570"/>
    <w:rsid w:val="005D0FBD"/>
    <w:rsid w:val="005D12BA"/>
    <w:rsid w:val="005D2E80"/>
    <w:rsid w:val="005D3C24"/>
    <w:rsid w:val="005D45F0"/>
    <w:rsid w:val="005D49C4"/>
    <w:rsid w:val="005D4BE8"/>
    <w:rsid w:val="005D52C6"/>
    <w:rsid w:val="005D57CC"/>
    <w:rsid w:val="005D7759"/>
    <w:rsid w:val="005D7899"/>
    <w:rsid w:val="005D7A80"/>
    <w:rsid w:val="005E0B94"/>
    <w:rsid w:val="005E159E"/>
    <w:rsid w:val="005E3F2C"/>
    <w:rsid w:val="005E418A"/>
    <w:rsid w:val="005E44B1"/>
    <w:rsid w:val="005E49CB"/>
    <w:rsid w:val="005E64A5"/>
    <w:rsid w:val="005E6C44"/>
    <w:rsid w:val="005E7A78"/>
    <w:rsid w:val="005F0A19"/>
    <w:rsid w:val="005F2169"/>
    <w:rsid w:val="005F2483"/>
    <w:rsid w:val="005F2A7A"/>
    <w:rsid w:val="005F3126"/>
    <w:rsid w:val="005F3497"/>
    <w:rsid w:val="005F44E3"/>
    <w:rsid w:val="005F4E03"/>
    <w:rsid w:val="005F5A28"/>
    <w:rsid w:val="005F658C"/>
    <w:rsid w:val="005F6DA1"/>
    <w:rsid w:val="006010D7"/>
    <w:rsid w:val="00601FFD"/>
    <w:rsid w:val="0060285E"/>
    <w:rsid w:val="00602B6A"/>
    <w:rsid w:val="0060301F"/>
    <w:rsid w:val="00603038"/>
    <w:rsid w:val="006034E8"/>
    <w:rsid w:val="00604760"/>
    <w:rsid w:val="006054FC"/>
    <w:rsid w:val="00605CF4"/>
    <w:rsid w:val="00606F29"/>
    <w:rsid w:val="00607035"/>
    <w:rsid w:val="00607521"/>
    <w:rsid w:val="0060791A"/>
    <w:rsid w:val="00610A1E"/>
    <w:rsid w:val="00611857"/>
    <w:rsid w:val="006124CC"/>
    <w:rsid w:val="0061337C"/>
    <w:rsid w:val="00613D1D"/>
    <w:rsid w:val="006151ED"/>
    <w:rsid w:val="006154BA"/>
    <w:rsid w:val="00615A87"/>
    <w:rsid w:val="00615E1C"/>
    <w:rsid w:val="00616245"/>
    <w:rsid w:val="0061752E"/>
    <w:rsid w:val="00617760"/>
    <w:rsid w:val="0061784A"/>
    <w:rsid w:val="006200E4"/>
    <w:rsid w:val="006203CC"/>
    <w:rsid w:val="0062100C"/>
    <w:rsid w:val="006213DB"/>
    <w:rsid w:val="0062185C"/>
    <w:rsid w:val="006218F9"/>
    <w:rsid w:val="00622009"/>
    <w:rsid w:val="00622738"/>
    <w:rsid w:val="0062298B"/>
    <w:rsid w:val="0062319D"/>
    <w:rsid w:val="0062357A"/>
    <w:rsid w:val="00623F30"/>
    <w:rsid w:val="00624585"/>
    <w:rsid w:val="006245CD"/>
    <w:rsid w:val="00624ECA"/>
    <w:rsid w:val="0062531D"/>
    <w:rsid w:val="0062586B"/>
    <w:rsid w:val="00625F69"/>
    <w:rsid w:val="00626BA1"/>
    <w:rsid w:val="00627AF3"/>
    <w:rsid w:val="00627C75"/>
    <w:rsid w:val="00630527"/>
    <w:rsid w:val="00630D77"/>
    <w:rsid w:val="00631B5B"/>
    <w:rsid w:val="00632296"/>
    <w:rsid w:val="006322D4"/>
    <w:rsid w:val="0063233C"/>
    <w:rsid w:val="00632E05"/>
    <w:rsid w:val="006335BA"/>
    <w:rsid w:val="0063390F"/>
    <w:rsid w:val="00634234"/>
    <w:rsid w:val="006356E5"/>
    <w:rsid w:val="00635FD8"/>
    <w:rsid w:val="0063711B"/>
    <w:rsid w:val="00637E46"/>
    <w:rsid w:val="006403CE"/>
    <w:rsid w:val="006403F8"/>
    <w:rsid w:val="00640AD1"/>
    <w:rsid w:val="006422BD"/>
    <w:rsid w:val="006425CA"/>
    <w:rsid w:val="0064328D"/>
    <w:rsid w:val="00643AF6"/>
    <w:rsid w:val="00644C45"/>
    <w:rsid w:val="00645BFD"/>
    <w:rsid w:val="006477EB"/>
    <w:rsid w:val="00647811"/>
    <w:rsid w:val="0065030B"/>
    <w:rsid w:val="0065060A"/>
    <w:rsid w:val="00651B9D"/>
    <w:rsid w:val="00652101"/>
    <w:rsid w:val="0065210A"/>
    <w:rsid w:val="00652901"/>
    <w:rsid w:val="00652DF5"/>
    <w:rsid w:val="00654277"/>
    <w:rsid w:val="006547C1"/>
    <w:rsid w:val="00654B57"/>
    <w:rsid w:val="00654EE5"/>
    <w:rsid w:val="00655D90"/>
    <w:rsid w:val="00655E70"/>
    <w:rsid w:val="00656CF6"/>
    <w:rsid w:val="00660C41"/>
    <w:rsid w:val="00660C69"/>
    <w:rsid w:val="0066189D"/>
    <w:rsid w:val="00661FA2"/>
    <w:rsid w:val="006623B0"/>
    <w:rsid w:val="00662C3E"/>
    <w:rsid w:val="00662EFD"/>
    <w:rsid w:val="00663C4E"/>
    <w:rsid w:val="00663FBD"/>
    <w:rsid w:val="006644F1"/>
    <w:rsid w:val="00664845"/>
    <w:rsid w:val="006654EC"/>
    <w:rsid w:val="00666702"/>
    <w:rsid w:val="006704BD"/>
    <w:rsid w:val="00670DDD"/>
    <w:rsid w:val="006716AF"/>
    <w:rsid w:val="006718B0"/>
    <w:rsid w:val="00672B1F"/>
    <w:rsid w:val="00672D85"/>
    <w:rsid w:val="00673388"/>
    <w:rsid w:val="00673711"/>
    <w:rsid w:val="0067430E"/>
    <w:rsid w:val="00675C93"/>
    <w:rsid w:val="00675D5F"/>
    <w:rsid w:val="0067658A"/>
    <w:rsid w:val="00676DA9"/>
    <w:rsid w:val="006774F6"/>
    <w:rsid w:val="006775D1"/>
    <w:rsid w:val="00677C92"/>
    <w:rsid w:val="0068169E"/>
    <w:rsid w:val="006817DF"/>
    <w:rsid w:val="0068187A"/>
    <w:rsid w:val="00681FC4"/>
    <w:rsid w:val="006820A5"/>
    <w:rsid w:val="006820FC"/>
    <w:rsid w:val="00682105"/>
    <w:rsid w:val="00682147"/>
    <w:rsid w:val="006836E4"/>
    <w:rsid w:val="00683BCB"/>
    <w:rsid w:val="006843DC"/>
    <w:rsid w:val="006846E4"/>
    <w:rsid w:val="00684799"/>
    <w:rsid w:val="00684CCA"/>
    <w:rsid w:val="00684E41"/>
    <w:rsid w:val="006852A7"/>
    <w:rsid w:val="00685C72"/>
    <w:rsid w:val="00687CB8"/>
    <w:rsid w:val="006911CB"/>
    <w:rsid w:val="0069130C"/>
    <w:rsid w:val="00691558"/>
    <w:rsid w:val="00692CE0"/>
    <w:rsid w:val="00693A55"/>
    <w:rsid w:val="00693D13"/>
    <w:rsid w:val="006942FE"/>
    <w:rsid w:val="00694421"/>
    <w:rsid w:val="006955C6"/>
    <w:rsid w:val="00695906"/>
    <w:rsid w:val="00696165"/>
    <w:rsid w:val="00696674"/>
    <w:rsid w:val="006966D6"/>
    <w:rsid w:val="00696DCF"/>
    <w:rsid w:val="00697ABF"/>
    <w:rsid w:val="00697E97"/>
    <w:rsid w:val="006A009D"/>
    <w:rsid w:val="006A0516"/>
    <w:rsid w:val="006A2745"/>
    <w:rsid w:val="006A29B3"/>
    <w:rsid w:val="006A3963"/>
    <w:rsid w:val="006A47E2"/>
    <w:rsid w:val="006A5439"/>
    <w:rsid w:val="006A572B"/>
    <w:rsid w:val="006A6BA8"/>
    <w:rsid w:val="006A6BB0"/>
    <w:rsid w:val="006A6CAF"/>
    <w:rsid w:val="006A734A"/>
    <w:rsid w:val="006A7DB4"/>
    <w:rsid w:val="006AC325"/>
    <w:rsid w:val="006B1332"/>
    <w:rsid w:val="006B259C"/>
    <w:rsid w:val="006B2B07"/>
    <w:rsid w:val="006B2D7D"/>
    <w:rsid w:val="006B312B"/>
    <w:rsid w:val="006B3239"/>
    <w:rsid w:val="006B36E1"/>
    <w:rsid w:val="006B37E9"/>
    <w:rsid w:val="006B3997"/>
    <w:rsid w:val="006B3BE1"/>
    <w:rsid w:val="006B3F79"/>
    <w:rsid w:val="006B46FF"/>
    <w:rsid w:val="006B50A6"/>
    <w:rsid w:val="006B5B24"/>
    <w:rsid w:val="006B5F53"/>
    <w:rsid w:val="006B6119"/>
    <w:rsid w:val="006B6800"/>
    <w:rsid w:val="006B771C"/>
    <w:rsid w:val="006C00D7"/>
    <w:rsid w:val="006C1A68"/>
    <w:rsid w:val="006C1C3C"/>
    <w:rsid w:val="006C2B48"/>
    <w:rsid w:val="006C2D9A"/>
    <w:rsid w:val="006C3C81"/>
    <w:rsid w:val="006C409D"/>
    <w:rsid w:val="006C4261"/>
    <w:rsid w:val="006C446F"/>
    <w:rsid w:val="006C4B62"/>
    <w:rsid w:val="006C501A"/>
    <w:rsid w:val="006C54D9"/>
    <w:rsid w:val="006C5BEA"/>
    <w:rsid w:val="006C5CD7"/>
    <w:rsid w:val="006C6421"/>
    <w:rsid w:val="006C6CC5"/>
    <w:rsid w:val="006C6E61"/>
    <w:rsid w:val="006C7B4B"/>
    <w:rsid w:val="006C7F26"/>
    <w:rsid w:val="006D057B"/>
    <w:rsid w:val="006D0D84"/>
    <w:rsid w:val="006D1D04"/>
    <w:rsid w:val="006D2562"/>
    <w:rsid w:val="006D27A6"/>
    <w:rsid w:val="006D2EF8"/>
    <w:rsid w:val="006D3052"/>
    <w:rsid w:val="006D5616"/>
    <w:rsid w:val="006D5D46"/>
    <w:rsid w:val="006E12C3"/>
    <w:rsid w:val="006E24D2"/>
    <w:rsid w:val="006E2C84"/>
    <w:rsid w:val="006E312B"/>
    <w:rsid w:val="006E3A72"/>
    <w:rsid w:val="006E4808"/>
    <w:rsid w:val="006E4CD1"/>
    <w:rsid w:val="006E5D2B"/>
    <w:rsid w:val="006E5D4E"/>
    <w:rsid w:val="006E5DF6"/>
    <w:rsid w:val="006E5E48"/>
    <w:rsid w:val="006E6384"/>
    <w:rsid w:val="006E6F3E"/>
    <w:rsid w:val="006E7481"/>
    <w:rsid w:val="006E7679"/>
    <w:rsid w:val="006E797D"/>
    <w:rsid w:val="006E7AFC"/>
    <w:rsid w:val="006E7CDD"/>
    <w:rsid w:val="006E7EFC"/>
    <w:rsid w:val="006F01F4"/>
    <w:rsid w:val="006F0452"/>
    <w:rsid w:val="006F0DA7"/>
    <w:rsid w:val="006F33C1"/>
    <w:rsid w:val="006F3E70"/>
    <w:rsid w:val="006F42C1"/>
    <w:rsid w:val="006F46D9"/>
    <w:rsid w:val="006F56FC"/>
    <w:rsid w:val="006F6246"/>
    <w:rsid w:val="006F6262"/>
    <w:rsid w:val="006F62D0"/>
    <w:rsid w:val="006F7253"/>
    <w:rsid w:val="006F7862"/>
    <w:rsid w:val="006F7DC4"/>
    <w:rsid w:val="00700776"/>
    <w:rsid w:val="00700AE3"/>
    <w:rsid w:val="00700F97"/>
    <w:rsid w:val="00701AAE"/>
    <w:rsid w:val="007031EC"/>
    <w:rsid w:val="007034A2"/>
    <w:rsid w:val="007058F4"/>
    <w:rsid w:val="007063E1"/>
    <w:rsid w:val="00706A09"/>
    <w:rsid w:val="00706CBB"/>
    <w:rsid w:val="00706F65"/>
    <w:rsid w:val="007100BB"/>
    <w:rsid w:val="0071024D"/>
    <w:rsid w:val="0071158E"/>
    <w:rsid w:val="007117E8"/>
    <w:rsid w:val="0071338D"/>
    <w:rsid w:val="00713A6D"/>
    <w:rsid w:val="00714DC9"/>
    <w:rsid w:val="007156D7"/>
    <w:rsid w:val="00715A11"/>
    <w:rsid w:val="00715A18"/>
    <w:rsid w:val="007161F2"/>
    <w:rsid w:val="00716374"/>
    <w:rsid w:val="00717232"/>
    <w:rsid w:val="00717306"/>
    <w:rsid w:val="007176B7"/>
    <w:rsid w:val="00717924"/>
    <w:rsid w:val="00720146"/>
    <w:rsid w:val="00720F55"/>
    <w:rsid w:val="00721B6A"/>
    <w:rsid w:val="00721BEA"/>
    <w:rsid w:val="00722813"/>
    <w:rsid w:val="007238CE"/>
    <w:rsid w:val="00724180"/>
    <w:rsid w:val="00724C6B"/>
    <w:rsid w:val="007251D8"/>
    <w:rsid w:val="00725E97"/>
    <w:rsid w:val="00725F05"/>
    <w:rsid w:val="0072640C"/>
    <w:rsid w:val="00726527"/>
    <w:rsid w:val="0072794E"/>
    <w:rsid w:val="00727F2C"/>
    <w:rsid w:val="00730040"/>
    <w:rsid w:val="0073013B"/>
    <w:rsid w:val="0073157C"/>
    <w:rsid w:val="00733F19"/>
    <w:rsid w:val="007346C1"/>
    <w:rsid w:val="00734827"/>
    <w:rsid w:val="0073531D"/>
    <w:rsid w:val="00735330"/>
    <w:rsid w:val="00736236"/>
    <w:rsid w:val="00737D34"/>
    <w:rsid w:val="00740121"/>
    <w:rsid w:val="00740509"/>
    <w:rsid w:val="007406B5"/>
    <w:rsid w:val="007410DE"/>
    <w:rsid w:val="00742C5E"/>
    <w:rsid w:val="00743C5A"/>
    <w:rsid w:val="00743D44"/>
    <w:rsid w:val="00744216"/>
    <w:rsid w:val="00744E84"/>
    <w:rsid w:val="007450B7"/>
    <w:rsid w:val="00746E0F"/>
    <w:rsid w:val="00747BD4"/>
    <w:rsid w:val="007502D6"/>
    <w:rsid w:val="00750437"/>
    <w:rsid w:val="00750894"/>
    <w:rsid w:val="00750C36"/>
    <w:rsid w:val="00752DF4"/>
    <w:rsid w:val="007539F0"/>
    <w:rsid w:val="00753A0B"/>
    <w:rsid w:val="00753B15"/>
    <w:rsid w:val="0075443A"/>
    <w:rsid w:val="00754E65"/>
    <w:rsid w:val="007551A8"/>
    <w:rsid w:val="007556CF"/>
    <w:rsid w:val="00755C11"/>
    <w:rsid w:val="007563EB"/>
    <w:rsid w:val="0076021F"/>
    <w:rsid w:val="0076059F"/>
    <w:rsid w:val="007607C3"/>
    <w:rsid w:val="0076141D"/>
    <w:rsid w:val="00763BA0"/>
    <w:rsid w:val="007642CC"/>
    <w:rsid w:val="00764D7F"/>
    <w:rsid w:val="007658B0"/>
    <w:rsid w:val="007666D5"/>
    <w:rsid w:val="007666F1"/>
    <w:rsid w:val="00766766"/>
    <w:rsid w:val="00766A09"/>
    <w:rsid w:val="007672DC"/>
    <w:rsid w:val="0076752C"/>
    <w:rsid w:val="007702F3"/>
    <w:rsid w:val="00770F80"/>
    <w:rsid w:val="00771488"/>
    <w:rsid w:val="007718B4"/>
    <w:rsid w:val="00771C25"/>
    <w:rsid w:val="0077304E"/>
    <w:rsid w:val="007745ED"/>
    <w:rsid w:val="00774C8B"/>
    <w:rsid w:val="00775494"/>
    <w:rsid w:val="00775EC8"/>
    <w:rsid w:val="00776ACA"/>
    <w:rsid w:val="00776EE0"/>
    <w:rsid w:val="00780758"/>
    <w:rsid w:val="00780B15"/>
    <w:rsid w:val="0078108B"/>
    <w:rsid w:val="00782426"/>
    <w:rsid w:val="00782609"/>
    <w:rsid w:val="007828D0"/>
    <w:rsid w:val="007828DF"/>
    <w:rsid w:val="007835AE"/>
    <w:rsid w:val="007848A9"/>
    <w:rsid w:val="00784E5C"/>
    <w:rsid w:val="00784F7C"/>
    <w:rsid w:val="007852D1"/>
    <w:rsid w:val="00785471"/>
    <w:rsid w:val="00785825"/>
    <w:rsid w:val="00785879"/>
    <w:rsid w:val="00785D86"/>
    <w:rsid w:val="00785ED0"/>
    <w:rsid w:val="007860BA"/>
    <w:rsid w:val="0078654F"/>
    <w:rsid w:val="007870DC"/>
    <w:rsid w:val="007873C7"/>
    <w:rsid w:val="0078785E"/>
    <w:rsid w:val="007901DC"/>
    <w:rsid w:val="007902EA"/>
    <w:rsid w:val="00790458"/>
    <w:rsid w:val="00791050"/>
    <w:rsid w:val="00791E40"/>
    <w:rsid w:val="00792887"/>
    <w:rsid w:val="00792BC4"/>
    <w:rsid w:val="00792C0C"/>
    <w:rsid w:val="00792FB6"/>
    <w:rsid w:val="00792FE0"/>
    <w:rsid w:val="0079458F"/>
    <w:rsid w:val="0079565B"/>
    <w:rsid w:val="00795E79"/>
    <w:rsid w:val="00795EAB"/>
    <w:rsid w:val="00796293"/>
    <w:rsid w:val="0079646C"/>
    <w:rsid w:val="0079655A"/>
    <w:rsid w:val="007968EB"/>
    <w:rsid w:val="00797807"/>
    <w:rsid w:val="00797F82"/>
    <w:rsid w:val="007A08F3"/>
    <w:rsid w:val="007A0BC5"/>
    <w:rsid w:val="007A11AC"/>
    <w:rsid w:val="007A162C"/>
    <w:rsid w:val="007A1C85"/>
    <w:rsid w:val="007A207D"/>
    <w:rsid w:val="007A2D08"/>
    <w:rsid w:val="007A3024"/>
    <w:rsid w:val="007A303B"/>
    <w:rsid w:val="007A326F"/>
    <w:rsid w:val="007A3755"/>
    <w:rsid w:val="007A3A5C"/>
    <w:rsid w:val="007A3D2F"/>
    <w:rsid w:val="007A5040"/>
    <w:rsid w:val="007A5797"/>
    <w:rsid w:val="007A5C77"/>
    <w:rsid w:val="007A6A25"/>
    <w:rsid w:val="007A75CE"/>
    <w:rsid w:val="007A76F3"/>
    <w:rsid w:val="007B176A"/>
    <w:rsid w:val="007B1902"/>
    <w:rsid w:val="007B2060"/>
    <w:rsid w:val="007B2179"/>
    <w:rsid w:val="007B2D70"/>
    <w:rsid w:val="007B2E6C"/>
    <w:rsid w:val="007B3950"/>
    <w:rsid w:val="007B517E"/>
    <w:rsid w:val="007B5E4C"/>
    <w:rsid w:val="007B6530"/>
    <w:rsid w:val="007B6A7A"/>
    <w:rsid w:val="007B6F6B"/>
    <w:rsid w:val="007B7D3F"/>
    <w:rsid w:val="007C1411"/>
    <w:rsid w:val="007C1437"/>
    <w:rsid w:val="007C16B3"/>
    <w:rsid w:val="007C1F60"/>
    <w:rsid w:val="007C2C3A"/>
    <w:rsid w:val="007C2DCF"/>
    <w:rsid w:val="007C2F0A"/>
    <w:rsid w:val="007C4587"/>
    <w:rsid w:val="007C4DAD"/>
    <w:rsid w:val="007C5BEB"/>
    <w:rsid w:val="007C5D57"/>
    <w:rsid w:val="007C6BB2"/>
    <w:rsid w:val="007C738B"/>
    <w:rsid w:val="007C7758"/>
    <w:rsid w:val="007D113E"/>
    <w:rsid w:val="007D124C"/>
    <w:rsid w:val="007D1C7C"/>
    <w:rsid w:val="007D2ADB"/>
    <w:rsid w:val="007D5587"/>
    <w:rsid w:val="007D6356"/>
    <w:rsid w:val="007E0104"/>
    <w:rsid w:val="007E0482"/>
    <w:rsid w:val="007E087C"/>
    <w:rsid w:val="007E0C09"/>
    <w:rsid w:val="007E1106"/>
    <w:rsid w:val="007E16FB"/>
    <w:rsid w:val="007E1A7D"/>
    <w:rsid w:val="007E22E4"/>
    <w:rsid w:val="007E2A95"/>
    <w:rsid w:val="007E3530"/>
    <w:rsid w:val="007E4797"/>
    <w:rsid w:val="007E57A8"/>
    <w:rsid w:val="007E6169"/>
    <w:rsid w:val="007E63A5"/>
    <w:rsid w:val="007E6ACB"/>
    <w:rsid w:val="007E6D97"/>
    <w:rsid w:val="007E713C"/>
    <w:rsid w:val="007E738D"/>
    <w:rsid w:val="007E73C2"/>
    <w:rsid w:val="007F089F"/>
    <w:rsid w:val="007F09AF"/>
    <w:rsid w:val="007F0ECE"/>
    <w:rsid w:val="007F1367"/>
    <w:rsid w:val="007F1CE3"/>
    <w:rsid w:val="007F30CD"/>
    <w:rsid w:val="007F3761"/>
    <w:rsid w:val="007F4452"/>
    <w:rsid w:val="007F604D"/>
    <w:rsid w:val="00800AC9"/>
    <w:rsid w:val="00800BB7"/>
    <w:rsid w:val="00800D1C"/>
    <w:rsid w:val="00800F5F"/>
    <w:rsid w:val="00801517"/>
    <w:rsid w:val="00801C26"/>
    <w:rsid w:val="00802C91"/>
    <w:rsid w:val="00803080"/>
    <w:rsid w:val="00803127"/>
    <w:rsid w:val="00803A2C"/>
    <w:rsid w:val="00803A72"/>
    <w:rsid w:val="008043D7"/>
    <w:rsid w:val="0080498C"/>
    <w:rsid w:val="00804AE4"/>
    <w:rsid w:val="0080588B"/>
    <w:rsid w:val="008060F9"/>
    <w:rsid w:val="0081059E"/>
    <w:rsid w:val="00810EE6"/>
    <w:rsid w:val="00812526"/>
    <w:rsid w:val="00812A21"/>
    <w:rsid w:val="00814075"/>
    <w:rsid w:val="008140B1"/>
    <w:rsid w:val="008143F7"/>
    <w:rsid w:val="00814E05"/>
    <w:rsid w:val="008153B5"/>
    <w:rsid w:val="00815BD6"/>
    <w:rsid w:val="00816107"/>
    <w:rsid w:val="00816166"/>
    <w:rsid w:val="00816432"/>
    <w:rsid w:val="0081647D"/>
    <w:rsid w:val="00816AD3"/>
    <w:rsid w:val="00816F5E"/>
    <w:rsid w:val="0081748A"/>
    <w:rsid w:val="00820682"/>
    <w:rsid w:val="00820C48"/>
    <w:rsid w:val="0082123E"/>
    <w:rsid w:val="00821EC0"/>
    <w:rsid w:val="008226CA"/>
    <w:rsid w:val="008238D7"/>
    <w:rsid w:val="00823E5F"/>
    <w:rsid w:val="008246A8"/>
    <w:rsid w:val="00824B98"/>
    <w:rsid w:val="00825D6D"/>
    <w:rsid w:val="00826422"/>
    <w:rsid w:val="0082654B"/>
    <w:rsid w:val="00826F3D"/>
    <w:rsid w:val="008276B9"/>
    <w:rsid w:val="0083011E"/>
    <w:rsid w:val="008310A6"/>
    <w:rsid w:val="00831D12"/>
    <w:rsid w:val="0083297B"/>
    <w:rsid w:val="008346A2"/>
    <w:rsid w:val="00834FBD"/>
    <w:rsid w:val="008358AF"/>
    <w:rsid w:val="00835D75"/>
    <w:rsid w:val="008363EE"/>
    <w:rsid w:val="008373AD"/>
    <w:rsid w:val="00837620"/>
    <w:rsid w:val="008416D8"/>
    <w:rsid w:val="008416E5"/>
    <w:rsid w:val="00842C7C"/>
    <w:rsid w:val="00843512"/>
    <w:rsid w:val="008436E3"/>
    <w:rsid w:val="0084387C"/>
    <w:rsid w:val="00843987"/>
    <w:rsid w:val="00843BBD"/>
    <w:rsid w:val="00843DF5"/>
    <w:rsid w:val="00843E7B"/>
    <w:rsid w:val="0084466E"/>
    <w:rsid w:val="008449EE"/>
    <w:rsid w:val="00846650"/>
    <w:rsid w:val="00846780"/>
    <w:rsid w:val="008470CC"/>
    <w:rsid w:val="008500D2"/>
    <w:rsid w:val="00851006"/>
    <w:rsid w:val="00851376"/>
    <w:rsid w:val="00851B64"/>
    <w:rsid w:val="0085215A"/>
    <w:rsid w:val="0085243B"/>
    <w:rsid w:val="00852707"/>
    <w:rsid w:val="00853057"/>
    <w:rsid w:val="008536C2"/>
    <w:rsid w:val="00854AD2"/>
    <w:rsid w:val="00856168"/>
    <w:rsid w:val="00856278"/>
    <w:rsid w:val="00856C90"/>
    <w:rsid w:val="008572EE"/>
    <w:rsid w:val="00857A96"/>
    <w:rsid w:val="00857D16"/>
    <w:rsid w:val="00860578"/>
    <w:rsid w:val="00860DDC"/>
    <w:rsid w:val="0086105F"/>
    <w:rsid w:val="00861E8B"/>
    <w:rsid w:val="00862522"/>
    <w:rsid w:val="00862F23"/>
    <w:rsid w:val="00862F76"/>
    <w:rsid w:val="008642A8"/>
    <w:rsid w:val="00865585"/>
    <w:rsid w:val="008659C3"/>
    <w:rsid w:val="008672D3"/>
    <w:rsid w:val="00867AF2"/>
    <w:rsid w:val="008707BD"/>
    <w:rsid w:val="00870A50"/>
    <w:rsid w:val="00870C7F"/>
    <w:rsid w:val="00871E9F"/>
    <w:rsid w:val="008720E7"/>
    <w:rsid w:val="0087244C"/>
    <w:rsid w:val="00872842"/>
    <w:rsid w:val="00872D7E"/>
    <w:rsid w:val="008742DB"/>
    <w:rsid w:val="008744F3"/>
    <w:rsid w:val="00874F34"/>
    <w:rsid w:val="0087540E"/>
    <w:rsid w:val="008762DC"/>
    <w:rsid w:val="008768CB"/>
    <w:rsid w:val="00877C74"/>
    <w:rsid w:val="00877FA9"/>
    <w:rsid w:val="00881B97"/>
    <w:rsid w:val="00881CAF"/>
    <w:rsid w:val="0088257E"/>
    <w:rsid w:val="00882EBD"/>
    <w:rsid w:val="00883415"/>
    <w:rsid w:val="008838A6"/>
    <w:rsid w:val="00884369"/>
    <w:rsid w:val="00885D40"/>
    <w:rsid w:val="008864EE"/>
    <w:rsid w:val="008869C7"/>
    <w:rsid w:val="00886C9D"/>
    <w:rsid w:val="00886F80"/>
    <w:rsid w:val="0088771F"/>
    <w:rsid w:val="008900F2"/>
    <w:rsid w:val="0089035A"/>
    <w:rsid w:val="00891C65"/>
    <w:rsid w:val="008936FD"/>
    <w:rsid w:val="00893AAB"/>
    <w:rsid w:val="00895240"/>
    <w:rsid w:val="008958D2"/>
    <w:rsid w:val="00895A8D"/>
    <w:rsid w:val="00897069"/>
    <w:rsid w:val="008A0125"/>
    <w:rsid w:val="008A030C"/>
    <w:rsid w:val="008A0983"/>
    <w:rsid w:val="008A1106"/>
    <w:rsid w:val="008A1318"/>
    <w:rsid w:val="008A1C68"/>
    <w:rsid w:val="008A24B5"/>
    <w:rsid w:val="008A250F"/>
    <w:rsid w:val="008A2A68"/>
    <w:rsid w:val="008A4A82"/>
    <w:rsid w:val="008A4AB5"/>
    <w:rsid w:val="008A4C7E"/>
    <w:rsid w:val="008A4CD8"/>
    <w:rsid w:val="008A5CF7"/>
    <w:rsid w:val="008A60B7"/>
    <w:rsid w:val="008A6B3A"/>
    <w:rsid w:val="008A711C"/>
    <w:rsid w:val="008A71D2"/>
    <w:rsid w:val="008A76CC"/>
    <w:rsid w:val="008A7BD5"/>
    <w:rsid w:val="008B2500"/>
    <w:rsid w:val="008B35D1"/>
    <w:rsid w:val="008B40DD"/>
    <w:rsid w:val="008B4B89"/>
    <w:rsid w:val="008B4F56"/>
    <w:rsid w:val="008B54F5"/>
    <w:rsid w:val="008B5D71"/>
    <w:rsid w:val="008B6129"/>
    <w:rsid w:val="008B754C"/>
    <w:rsid w:val="008C06FB"/>
    <w:rsid w:val="008C1581"/>
    <w:rsid w:val="008C45EE"/>
    <w:rsid w:val="008C4AA9"/>
    <w:rsid w:val="008C4D58"/>
    <w:rsid w:val="008C5089"/>
    <w:rsid w:val="008C513B"/>
    <w:rsid w:val="008C63D2"/>
    <w:rsid w:val="008C76F9"/>
    <w:rsid w:val="008D057F"/>
    <w:rsid w:val="008D06C8"/>
    <w:rsid w:val="008D0BFF"/>
    <w:rsid w:val="008D141F"/>
    <w:rsid w:val="008D2148"/>
    <w:rsid w:val="008D2AD9"/>
    <w:rsid w:val="008D37CA"/>
    <w:rsid w:val="008D4272"/>
    <w:rsid w:val="008D4645"/>
    <w:rsid w:val="008D578C"/>
    <w:rsid w:val="008D64B8"/>
    <w:rsid w:val="008D69BB"/>
    <w:rsid w:val="008D7284"/>
    <w:rsid w:val="008E0F58"/>
    <w:rsid w:val="008E1A95"/>
    <w:rsid w:val="008E5BBF"/>
    <w:rsid w:val="008E60A1"/>
    <w:rsid w:val="008E6581"/>
    <w:rsid w:val="008E75CA"/>
    <w:rsid w:val="008F0C49"/>
    <w:rsid w:val="008F1144"/>
    <w:rsid w:val="008F147E"/>
    <w:rsid w:val="008F177C"/>
    <w:rsid w:val="008F2161"/>
    <w:rsid w:val="008F2742"/>
    <w:rsid w:val="008F3C96"/>
    <w:rsid w:val="008F4213"/>
    <w:rsid w:val="008F4217"/>
    <w:rsid w:val="008F5CC3"/>
    <w:rsid w:val="008F628A"/>
    <w:rsid w:val="008F66D9"/>
    <w:rsid w:val="008F69C6"/>
    <w:rsid w:val="008F7309"/>
    <w:rsid w:val="008F7393"/>
    <w:rsid w:val="008F7FCC"/>
    <w:rsid w:val="00901426"/>
    <w:rsid w:val="00903086"/>
    <w:rsid w:val="00903559"/>
    <w:rsid w:val="009037C8"/>
    <w:rsid w:val="009038FC"/>
    <w:rsid w:val="00904988"/>
    <w:rsid w:val="00904B5F"/>
    <w:rsid w:val="00904CFF"/>
    <w:rsid w:val="00908205"/>
    <w:rsid w:val="00910B59"/>
    <w:rsid w:val="00910B73"/>
    <w:rsid w:val="00911774"/>
    <w:rsid w:val="00912345"/>
    <w:rsid w:val="009124E7"/>
    <w:rsid w:val="009128FF"/>
    <w:rsid w:val="00913335"/>
    <w:rsid w:val="0091360D"/>
    <w:rsid w:val="00913877"/>
    <w:rsid w:val="00913D1D"/>
    <w:rsid w:val="00913E26"/>
    <w:rsid w:val="00914257"/>
    <w:rsid w:val="00914D1D"/>
    <w:rsid w:val="00915C80"/>
    <w:rsid w:val="00916BFC"/>
    <w:rsid w:val="009177A8"/>
    <w:rsid w:val="00917B68"/>
    <w:rsid w:val="00917B8C"/>
    <w:rsid w:val="00917D56"/>
    <w:rsid w:val="00918938"/>
    <w:rsid w:val="0092002B"/>
    <w:rsid w:val="00920868"/>
    <w:rsid w:val="00922946"/>
    <w:rsid w:val="00922D2A"/>
    <w:rsid w:val="0092327E"/>
    <w:rsid w:val="009235BA"/>
    <w:rsid w:val="009237D5"/>
    <w:rsid w:val="00923D52"/>
    <w:rsid w:val="00924207"/>
    <w:rsid w:val="00925748"/>
    <w:rsid w:val="00925A3A"/>
    <w:rsid w:val="00925A80"/>
    <w:rsid w:val="00925DC4"/>
    <w:rsid w:val="00925DEE"/>
    <w:rsid w:val="0092640A"/>
    <w:rsid w:val="00926B04"/>
    <w:rsid w:val="00926EE0"/>
    <w:rsid w:val="00927C01"/>
    <w:rsid w:val="00931A1F"/>
    <w:rsid w:val="00931EE2"/>
    <w:rsid w:val="0093256F"/>
    <w:rsid w:val="009327FD"/>
    <w:rsid w:val="00933902"/>
    <w:rsid w:val="00933C23"/>
    <w:rsid w:val="0093455A"/>
    <w:rsid w:val="0093634E"/>
    <w:rsid w:val="00936DB9"/>
    <w:rsid w:val="00937484"/>
    <w:rsid w:val="00937719"/>
    <w:rsid w:val="00937B80"/>
    <w:rsid w:val="00937D41"/>
    <w:rsid w:val="00940400"/>
    <w:rsid w:val="0094042B"/>
    <w:rsid w:val="009406B3"/>
    <w:rsid w:val="00941251"/>
    <w:rsid w:val="00943532"/>
    <w:rsid w:val="0094429F"/>
    <w:rsid w:val="00944392"/>
    <w:rsid w:val="00944FB6"/>
    <w:rsid w:val="0094582F"/>
    <w:rsid w:val="00945CE0"/>
    <w:rsid w:val="00945ED9"/>
    <w:rsid w:val="00946819"/>
    <w:rsid w:val="00947A78"/>
    <w:rsid w:val="00951F66"/>
    <w:rsid w:val="00952308"/>
    <w:rsid w:val="009525F2"/>
    <w:rsid w:val="00952AA5"/>
    <w:rsid w:val="00953678"/>
    <w:rsid w:val="00954494"/>
    <w:rsid w:val="009551BA"/>
    <w:rsid w:val="009558EA"/>
    <w:rsid w:val="00956985"/>
    <w:rsid w:val="009577CD"/>
    <w:rsid w:val="00957974"/>
    <w:rsid w:val="009615BD"/>
    <w:rsid w:val="009615EA"/>
    <w:rsid w:val="00961EC2"/>
    <w:rsid w:val="009625FA"/>
    <w:rsid w:val="00962A51"/>
    <w:rsid w:val="009631B5"/>
    <w:rsid w:val="009637BF"/>
    <w:rsid w:val="00963937"/>
    <w:rsid w:val="0096498C"/>
    <w:rsid w:val="009675FE"/>
    <w:rsid w:val="00970178"/>
    <w:rsid w:val="009706A9"/>
    <w:rsid w:val="00970799"/>
    <w:rsid w:val="0097084E"/>
    <w:rsid w:val="00970933"/>
    <w:rsid w:val="00970A63"/>
    <w:rsid w:val="00970E2D"/>
    <w:rsid w:val="00970F68"/>
    <w:rsid w:val="00971156"/>
    <w:rsid w:val="009716C4"/>
    <w:rsid w:val="00972605"/>
    <w:rsid w:val="00973F5C"/>
    <w:rsid w:val="00973F9A"/>
    <w:rsid w:val="00974245"/>
    <w:rsid w:val="0097665D"/>
    <w:rsid w:val="00976766"/>
    <w:rsid w:val="009767D7"/>
    <w:rsid w:val="00977FC4"/>
    <w:rsid w:val="0098027C"/>
    <w:rsid w:val="00980431"/>
    <w:rsid w:val="00980775"/>
    <w:rsid w:val="009808BA"/>
    <w:rsid w:val="0098106C"/>
    <w:rsid w:val="009814DB"/>
    <w:rsid w:val="0098385B"/>
    <w:rsid w:val="00983C4D"/>
    <w:rsid w:val="0098428C"/>
    <w:rsid w:val="00986210"/>
    <w:rsid w:val="00986E4E"/>
    <w:rsid w:val="0098748A"/>
    <w:rsid w:val="009908A0"/>
    <w:rsid w:val="0099091F"/>
    <w:rsid w:val="00990A05"/>
    <w:rsid w:val="00990A8E"/>
    <w:rsid w:val="00991749"/>
    <w:rsid w:val="00991864"/>
    <w:rsid w:val="009923AB"/>
    <w:rsid w:val="0099243E"/>
    <w:rsid w:val="00992FF2"/>
    <w:rsid w:val="00994D55"/>
    <w:rsid w:val="00994EC7"/>
    <w:rsid w:val="009953D2"/>
    <w:rsid w:val="00995442"/>
    <w:rsid w:val="00995728"/>
    <w:rsid w:val="00995C9C"/>
    <w:rsid w:val="00995FDF"/>
    <w:rsid w:val="00996396"/>
    <w:rsid w:val="00996F09"/>
    <w:rsid w:val="009A0889"/>
    <w:rsid w:val="009A0AFD"/>
    <w:rsid w:val="009A279B"/>
    <w:rsid w:val="009A30F5"/>
    <w:rsid w:val="009A33E7"/>
    <w:rsid w:val="009A5394"/>
    <w:rsid w:val="009A55BA"/>
    <w:rsid w:val="009A6D19"/>
    <w:rsid w:val="009B042B"/>
    <w:rsid w:val="009B21AD"/>
    <w:rsid w:val="009B26C1"/>
    <w:rsid w:val="009B27C0"/>
    <w:rsid w:val="009B40D0"/>
    <w:rsid w:val="009B41C3"/>
    <w:rsid w:val="009B4C2D"/>
    <w:rsid w:val="009B4F7D"/>
    <w:rsid w:val="009B5359"/>
    <w:rsid w:val="009B5495"/>
    <w:rsid w:val="009B5A59"/>
    <w:rsid w:val="009B762D"/>
    <w:rsid w:val="009C1073"/>
    <w:rsid w:val="009C1DB9"/>
    <w:rsid w:val="009C1F76"/>
    <w:rsid w:val="009C2862"/>
    <w:rsid w:val="009C3E13"/>
    <w:rsid w:val="009C4370"/>
    <w:rsid w:val="009C4957"/>
    <w:rsid w:val="009C61DC"/>
    <w:rsid w:val="009D13AD"/>
    <w:rsid w:val="009D14E6"/>
    <w:rsid w:val="009D23EE"/>
    <w:rsid w:val="009D293D"/>
    <w:rsid w:val="009D2D5D"/>
    <w:rsid w:val="009D3567"/>
    <w:rsid w:val="009D368B"/>
    <w:rsid w:val="009D4948"/>
    <w:rsid w:val="009D4F0B"/>
    <w:rsid w:val="009D559D"/>
    <w:rsid w:val="009D55C4"/>
    <w:rsid w:val="009D5EFB"/>
    <w:rsid w:val="009D690A"/>
    <w:rsid w:val="009D6938"/>
    <w:rsid w:val="009E0573"/>
    <w:rsid w:val="009E1291"/>
    <w:rsid w:val="009E13E3"/>
    <w:rsid w:val="009E1904"/>
    <w:rsid w:val="009E1D59"/>
    <w:rsid w:val="009E2337"/>
    <w:rsid w:val="009E274E"/>
    <w:rsid w:val="009E2A7A"/>
    <w:rsid w:val="009E2C3E"/>
    <w:rsid w:val="009E6D59"/>
    <w:rsid w:val="009E6D5E"/>
    <w:rsid w:val="009E74F6"/>
    <w:rsid w:val="009F07DF"/>
    <w:rsid w:val="009F1CD9"/>
    <w:rsid w:val="009F2E27"/>
    <w:rsid w:val="009F3BBC"/>
    <w:rsid w:val="009F43FE"/>
    <w:rsid w:val="009F456A"/>
    <w:rsid w:val="009F49E2"/>
    <w:rsid w:val="009F52A8"/>
    <w:rsid w:val="009F5628"/>
    <w:rsid w:val="009F5BFB"/>
    <w:rsid w:val="009F5C0F"/>
    <w:rsid w:val="009F6A0C"/>
    <w:rsid w:val="009F6F31"/>
    <w:rsid w:val="009F6FCB"/>
    <w:rsid w:val="009F73D3"/>
    <w:rsid w:val="00A00890"/>
    <w:rsid w:val="00A01292"/>
    <w:rsid w:val="00A01FA4"/>
    <w:rsid w:val="00A024FC"/>
    <w:rsid w:val="00A0289D"/>
    <w:rsid w:val="00A02CE9"/>
    <w:rsid w:val="00A03AB0"/>
    <w:rsid w:val="00A03CEC"/>
    <w:rsid w:val="00A04A27"/>
    <w:rsid w:val="00A06F8E"/>
    <w:rsid w:val="00A075F9"/>
    <w:rsid w:val="00A07705"/>
    <w:rsid w:val="00A07CA1"/>
    <w:rsid w:val="00A07CB5"/>
    <w:rsid w:val="00A116B7"/>
    <w:rsid w:val="00A119CB"/>
    <w:rsid w:val="00A12156"/>
    <w:rsid w:val="00A12839"/>
    <w:rsid w:val="00A12E9F"/>
    <w:rsid w:val="00A12ED9"/>
    <w:rsid w:val="00A1333F"/>
    <w:rsid w:val="00A13432"/>
    <w:rsid w:val="00A1354A"/>
    <w:rsid w:val="00A1511C"/>
    <w:rsid w:val="00A15B09"/>
    <w:rsid w:val="00A15C0E"/>
    <w:rsid w:val="00A16D39"/>
    <w:rsid w:val="00A1731B"/>
    <w:rsid w:val="00A173CB"/>
    <w:rsid w:val="00A17F65"/>
    <w:rsid w:val="00A203AF"/>
    <w:rsid w:val="00A2043E"/>
    <w:rsid w:val="00A21038"/>
    <w:rsid w:val="00A214FE"/>
    <w:rsid w:val="00A21585"/>
    <w:rsid w:val="00A248E4"/>
    <w:rsid w:val="00A24E01"/>
    <w:rsid w:val="00A25064"/>
    <w:rsid w:val="00A25923"/>
    <w:rsid w:val="00A25933"/>
    <w:rsid w:val="00A26626"/>
    <w:rsid w:val="00A301B6"/>
    <w:rsid w:val="00A303A4"/>
    <w:rsid w:val="00A305B0"/>
    <w:rsid w:val="00A30608"/>
    <w:rsid w:val="00A3073B"/>
    <w:rsid w:val="00A30DB7"/>
    <w:rsid w:val="00A313D2"/>
    <w:rsid w:val="00A319A8"/>
    <w:rsid w:val="00A3392D"/>
    <w:rsid w:val="00A33BE7"/>
    <w:rsid w:val="00A34F17"/>
    <w:rsid w:val="00A34FED"/>
    <w:rsid w:val="00A35101"/>
    <w:rsid w:val="00A3578D"/>
    <w:rsid w:val="00A37128"/>
    <w:rsid w:val="00A371AB"/>
    <w:rsid w:val="00A40052"/>
    <w:rsid w:val="00A41418"/>
    <w:rsid w:val="00A4208F"/>
    <w:rsid w:val="00A4226F"/>
    <w:rsid w:val="00A42AFC"/>
    <w:rsid w:val="00A42EC7"/>
    <w:rsid w:val="00A430B1"/>
    <w:rsid w:val="00A43B18"/>
    <w:rsid w:val="00A4406A"/>
    <w:rsid w:val="00A442D7"/>
    <w:rsid w:val="00A44809"/>
    <w:rsid w:val="00A462C3"/>
    <w:rsid w:val="00A46DB6"/>
    <w:rsid w:val="00A470E2"/>
    <w:rsid w:val="00A47219"/>
    <w:rsid w:val="00A47A35"/>
    <w:rsid w:val="00A47E66"/>
    <w:rsid w:val="00A502FD"/>
    <w:rsid w:val="00A50DA5"/>
    <w:rsid w:val="00A52EDF"/>
    <w:rsid w:val="00A53817"/>
    <w:rsid w:val="00A549AB"/>
    <w:rsid w:val="00A54F75"/>
    <w:rsid w:val="00A55AE3"/>
    <w:rsid w:val="00A56C88"/>
    <w:rsid w:val="00A578E6"/>
    <w:rsid w:val="00A60039"/>
    <w:rsid w:val="00A60728"/>
    <w:rsid w:val="00A6075C"/>
    <w:rsid w:val="00A614B9"/>
    <w:rsid w:val="00A62657"/>
    <w:rsid w:val="00A6296B"/>
    <w:rsid w:val="00A62DF2"/>
    <w:rsid w:val="00A630FC"/>
    <w:rsid w:val="00A63422"/>
    <w:rsid w:val="00A6530B"/>
    <w:rsid w:val="00A6544D"/>
    <w:rsid w:val="00A65939"/>
    <w:rsid w:val="00A66EE7"/>
    <w:rsid w:val="00A6753B"/>
    <w:rsid w:val="00A67743"/>
    <w:rsid w:val="00A67C9E"/>
    <w:rsid w:val="00A67D8E"/>
    <w:rsid w:val="00A67ECB"/>
    <w:rsid w:val="00A70358"/>
    <w:rsid w:val="00A71CF5"/>
    <w:rsid w:val="00A7276C"/>
    <w:rsid w:val="00A72D73"/>
    <w:rsid w:val="00A7332B"/>
    <w:rsid w:val="00A745DC"/>
    <w:rsid w:val="00A75CA0"/>
    <w:rsid w:val="00A7608B"/>
    <w:rsid w:val="00A7717F"/>
    <w:rsid w:val="00A80C18"/>
    <w:rsid w:val="00A8177B"/>
    <w:rsid w:val="00A8201E"/>
    <w:rsid w:val="00A82695"/>
    <w:rsid w:val="00A828C2"/>
    <w:rsid w:val="00A83DDA"/>
    <w:rsid w:val="00A83FE0"/>
    <w:rsid w:val="00A84622"/>
    <w:rsid w:val="00A861AF"/>
    <w:rsid w:val="00A869DD"/>
    <w:rsid w:val="00A86F73"/>
    <w:rsid w:val="00A87355"/>
    <w:rsid w:val="00A87D34"/>
    <w:rsid w:val="00A905AA"/>
    <w:rsid w:val="00A90CEF"/>
    <w:rsid w:val="00A91E87"/>
    <w:rsid w:val="00A91F9F"/>
    <w:rsid w:val="00A92BED"/>
    <w:rsid w:val="00A93308"/>
    <w:rsid w:val="00A93C8F"/>
    <w:rsid w:val="00A9449E"/>
    <w:rsid w:val="00A94B2B"/>
    <w:rsid w:val="00A951C6"/>
    <w:rsid w:val="00A95E07"/>
    <w:rsid w:val="00AA0204"/>
    <w:rsid w:val="00AA1175"/>
    <w:rsid w:val="00AA13A8"/>
    <w:rsid w:val="00AA1434"/>
    <w:rsid w:val="00AA18FD"/>
    <w:rsid w:val="00AA19B8"/>
    <w:rsid w:val="00AA1DF4"/>
    <w:rsid w:val="00AA1FB0"/>
    <w:rsid w:val="00AA2B65"/>
    <w:rsid w:val="00AA32A1"/>
    <w:rsid w:val="00AA4FCD"/>
    <w:rsid w:val="00AA7189"/>
    <w:rsid w:val="00AA77B7"/>
    <w:rsid w:val="00AA7BE6"/>
    <w:rsid w:val="00AB03D1"/>
    <w:rsid w:val="00AB0F5A"/>
    <w:rsid w:val="00AB378A"/>
    <w:rsid w:val="00AB38EE"/>
    <w:rsid w:val="00AB41F1"/>
    <w:rsid w:val="00AB49B7"/>
    <w:rsid w:val="00AB5293"/>
    <w:rsid w:val="00AB5615"/>
    <w:rsid w:val="00AB6FEE"/>
    <w:rsid w:val="00AB793C"/>
    <w:rsid w:val="00AB7F02"/>
    <w:rsid w:val="00AC0699"/>
    <w:rsid w:val="00AC070B"/>
    <w:rsid w:val="00AC1116"/>
    <w:rsid w:val="00AC1F46"/>
    <w:rsid w:val="00AC33DE"/>
    <w:rsid w:val="00AC374B"/>
    <w:rsid w:val="00AC4457"/>
    <w:rsid w:val="00AC4C0D"/>
    <w:rsid w:val="00AC4FB3"/>
    <w:rsid w:val="00AC559C"/>
    <w:rsid w:val="00AC5BA5"/>
    <w:rsid w:val="00AC66E5"/>
    <w:rsid w:val="00AC6C8A"/>
    <w:rsid w:val="00AC7023"/>
    <w:rsid w:val="00AC7452"/>
    <w:rsid w:val="00AC74BA"/>
    <w:rsid w:val="00AC7626"/>
    <w:rsid w:val="00AC76C8"/>
    <w:rsid w:val="00AC78CC"/>
    <w:rsid w:val="00AD17D7"/>
    <w:rsid w:val="00AD1CFB"/>
    <w:rsid w:val="00AD272C"/>
    <w:rsid w:val="00AD2AF0"/>
    <w:rsid w:val="00AD2ED4"/>
    <w:rsid w:val="00AD364A"/>
    <w:rsid w:val="00AD4DA8"/>
    <w:rsid w:val="00AD5589"/>
    <w:rsid w:val="00AD7156"/>
    <w:rsid w:val="00AD79C9"/>
    <w:rsid w:val="00AE0259"/>
    <w:rsid w:val="00AE07E6"/>
    <w:rsid w:val="00AE1719"/>
    <w:rsid w:val="00AE1EA3"/>
    <w:rsid w:val="00AE4EB3"/>
    <w:rsid w:val="00AE505B"/>
    <w:rsid w:val="00AE6128"/>
    <w:rsid w:val="00AE622C"/>
    <w:rsid w:val="00AE6AEF"/>
    <w:rsid w:val="00AE7C1A"/>
    <w:rsid w:val="00AF1357"/>
    <w:rsid w:val="00AF155D"/>
    <w:rsid w:val="00AF1B70"/>
    <w:rsid w:val="00AF24B0"/>
    <w:rsid w:val="00AF288A"/>
    <w:rsid w:val="00AF2AF7"/>
    <w:rsid w:val="00AF2FC1"/>
    <w:rsid w:val="00AF3B01"/>
    <w:rsid w:val="00AF44AE"/>
    <w:rsid w:val="00AF4D4F"/>
    <w:rsid w:val="00AF51D4"/>
    <w:rsid w:val="00AF5201"/>
    <w:rsid w:val="00AF60C8"/>
    <w:rsid w:val="00AF674D"/>
    <w:rsid w:val="00AF6FBC"/>
    <w:rsid w:val="00AF783B"/>
    <w:rsid w:val="00B003CE"/>
    <w:rsid w:val="00B02765"/>
    <w:rsid w:val="00B034F5"/>
    <w:rsid w:val="00B0379B"/>
    <w:rsid w:val="00B0487B"/>
    <w:rsid w:val="00B049F2"/>
    <w:rsid w:val="00B04C4D"/>
    <w:rsid w:val="00B05354"/>
    <w:rsid w:val="00B05784"/>
    <w:rsid w:val="00B05B6E"/>
    <w:rsid w:val="00B05E61"/>
    <w:rsid w:val="00B0635B"/>
    <w:rsid w:val="00B10DF9"/>
    <w:rsid w:val="00B11CA4"/>
    <w:rsid w:val="00B12217"/>
    <w:rsid w:val="00B1310C"/>
    <w:rsid w:val="00B131FB"/>
    <w:rsid w:val="00B14D6B"/>
    <w:rsid w:val="00B14F61"/>
    <w:rsid w:val="00B16472"/>
    <w:rsid w:val="00B1688D"/>
    <w:rsid w:val="00B16998"/>
    <w:rsid w:val="00B17559"/>
    <w:rsid w:val="00B1772E"/>
    <w:rsid w:val="00B17EE5"/>
    <w:rsid w:val="00B21C75"/>
    <w:rsid w:val="00B21D34"/>
    <w:rsid w:val="00B2237E"/>
    <w:rsid w:val="00B2374D"/>
    <w:rsid w:val="00B23778"/>
    <w:rsid w:val="00B24184"/>
    <w:rsid w:val="00B24961"/>
    <w:rsid w:val="00B249CC"/>
    <w:rsid w:val="00B24EDB"/>
    <w:rsid w:val="00B250B9"/>
    <w:rsid w:val="00B253E7"/>
    <w:rsid w:val="00B26522"/>
    <w:rsid w:val="00B26CD0"/>
    <w:rsid w:val="00B26EB1"/>
    <w:rsid w:val="00B26F93"/>
    <w:rsid w:val="00B308DE"/>
    <w:rsid w:val="00B30A34"/>
    <w:rsid w:val="00B3219D"/>
    <w:rsid w:val="00B325E1"/>
    <w:rsid w:val="00B33D1D"/>
    <w:rsid w:val="00B34133"/>
    <w:rsid w:val="00B34B86"/>
    <w:rsid w:val="00B35010"/>
    <w:rsid w:val="00B354FC"/>
    <w:rsid w:val="00B36638"/>
    <w:rsid w:val="00B377B8"/>
    <w:rsid w:val="00B37D73"/>
    <w:rsid w:val="00B401EB"/>
    <w:rsid w:val="00B40D98"/>
    <w:rsid w:val="00B4230B"/>
    <w:rsid w:val="00B43182"/>
    <w:rsid w:val="00B431B7"/>
    <w:rsid w:val="00B4419B"/>
    <w:rsid w:val="00B441C4"/>
    <w:rsid w:val="00B4453A"/>
    <w:rsid w:val="00B454A4"/>
    <w:rsid w:val="00B45804"/>
    <w:rsid w:val="00B46770"/>
    <w:rsid w:val="00B47142"/>
    <w:rsid w:val="00B47175"/>
    <w:rsid w:val="00B478FF"/>
    <w:rsid w:val="00B4798A"/>
    <w:rsid w:val="00B47E67"/>
    <w:rsid w:val="00B501F5"/>
    <w:rsid w:val="00B51A3F"/>
    <w:rsid w:val="00B52701"/>
    <w:rsid w:val="00B53821"/>
    <w:rsid w:val="00B552E3"/>
    <w:rsid w:val="00B55E7B"/>
    <w:rsid w:val="00B56152"/>
    <w:rsid w:val="00B564D7"/>
    <w:rsid w:val="00B565AE"/>
    <w:rsid w:val="00B5665C"/>
    <w:rsid w:val="00B5783C"/>
    <w:rsid w:val="00B57941"/>
    <w:rsid w:val="00B61484"/>
    <w:rsid w:val="00B62159"/>
    <w:rsid w:val="00B64891"/>
    <w:rsid w:val="00B64FB3"/>
    <w:rsid w:val="00B65B02"/>
    <w:rsid w:val="00B65C7C"/>
    <w:rsid w:val="00B66B97"/>
    <w:rsid w:val="00B66EDF"/>
    <w:rsid w:val="00B67CAB"/>
    <w:rsid w:val="00B6B996"/>
    <w:rsid w:val="00B70BD6"/>
    <w:rsid w:val="00B713CD"/>
    <w:rsid w:val="00B725A5"/>
    <w:rsid w:val="00B74126"/>
    <w:rsid w:val="00B742AF"/>
    <w:rsid w:val="00B74371"/>
    <w:rsid w:val="00B74A2B"/>
    <w:rsid w:val="00B74DF3"/>
    <w:rsid w:val="00B751B6"/>
    <w:rsid w:val="00B764C8"/>
    <w:rsid w:val="00B76AE1"/>
    <w:rsid w:val="00B76BD9"/>
    <w:rsid w:val="00B77754"/>
    <w:rsid w:val="00B778AB"/>
    <w:rsid w:val="00B80594"/>
    <w:rsid w:val="00B81F33"/>
    <w:rsid w:val="00B821B4"/>
    <w:rsid w:val="00B82224"/>
    <w:rsid w:val="00B831A6"/>
    <w:rsid w:val="00B83504"/>
    <w:rsid w:val="00B839D4"/>
    <w:rsid w:val="00B84758"/>
    <w:rsid w:val="00B848B7"/>
    <w:rsid w:val="00B8708E"/>
    <w:rsid w:val="00B8730B"/>
    <w:rsid w:val="00B900DA"/>
    <w:rsid w:val="00B90142"/>
    <w:rsid w:val="00B91B84"/>
    <w:rsid w:val="00B91FC7"/>
    <w:rsid w:val="00B92287"/>
    <w:rsid w:val="00B925DB"/>
    <w:rsid w:val="00B92724"/>
    <w:rsid w:val="00B93561"/>
    <w:rsid w:val="00B93727"/>
    <w:rsid w:val="00B94499"/>
    <w:rsid w:val="00B9461B"/>
    <w:rsid w:val="00B94620"/>
    <w:rsid w:val="00B94720"/>
    <w:rsid w:val="00B951E6"/>
    <w:rsid w:val="00B95360"/>
    <w:rsid w:val="00B962C6"/>
    <w:rsid w:val="00B9645B"/>
    <w:rsid w:val="00B9769F"/>
    <w:rsid w:val="00BA02AA"/>
    <w:rsid w:val="00BA0EDD"/>
    <w:rsid w:val="00BA21BD"/>
    <w:rsid w:val="00BA4AE8"/>
    <w:rsid w:val="00BA51CB"/>
    <w:rsid w:val="00BA6223"/>
    <w:rsid w:val="00BA6B59"/>
    <w:rsid w:val="00BA6BF0"/>
    <w:rsid w:val="00BA7FD7"/>
    <w:rsid w:val="00BB0F23"/>
    <w:rsid w:val="00BB1330"/>
    <w:rsid w:val="00BB1809"/>
    <w:rsid w:val="00BB18DA"/>
    <w:rsid w:val="00BB1F56"/>
    <w:rsid w:val="00BB2572"/>
    <w:rsid w:val="00BB2FD3"/>
    <w:rsid w:val="00BB3A86"/>
    <w:rsid w:val="00BB3C81"/>
    <w:rsid w:val="00BB44B1"/>
    <w:rsid w:val="00BB49EB"/>
    <w:rsid w:val="00BB4A14"/>
    <w:rsid w:val="00BB4E3E"/>
    <w:rsid w:val="00BB5B4D"/>
    <w:rsid w:val="00BB5F14"/>
    <w:rsid w:val="00BB6A10"/>
    <w:rsid w:val="00BB6C47"/>
    <w:rsid w:val="00BB7695"/>
    <w:rsid w:val="00BC0328"/>
    <w:rsid w:val="00BC0395"/>
    <w:rsid w:val="00BC0741"/>
    <w:rsid w:val="00BC12C3"/>
    <w:rsid w:val="00BC1692"/>
    <w:rsid w:val="00BC1E75"/>
    <w:rsid w:val="00BC22DE"/>
    <w:rsid w:val="00BC37E9"/>
    <w:rsid w:val="00BC3974"/>
    <w:rsid w:val="00BC455B"/>
    <w:rsid w:val="00BC464C"/>
    <w:rsid w:val="00BC46CD"/>
    <w:rsid w:val="00BC58E2"/>
    <w:rsid w:val="00BC6283"/>
    <w:rsid w:val="00BC6F11"/>
    <w:rsid w:val="00BC7437"/>
    <w:rsid w:val="00BD07DB"/>
    <w:rsid w:val="00BD1E56"/>
    <w:rsid w:val="00BD205D"/>
    <w:rsid w:val="00BD2F79"/>
    <w:rsid w:val="00BD3B73"/>
    <w:rsid w:val="00BD4886"/>
    <w:rsid w:val="00BD522D"/>
    <w:rsid w:val="00BD53C6"/>
    <w:rsid w:val="00BD5540"/>
    <w:rsid w:val="00BD569D"/>
    <w:rsid w:val="00BD63E2"/>
    <w:rsid w:val="00BD6FCB"/>
    <w:rsid w:val="00BE099A"/>
    <w:rsid w:val="00BE20CB"/>
    <w:rsid w:val="00BE2122"/>
    <w:rsid w:val="00BE215E"/>
    <w:rsid w:val="00BE29B5"/>
    <w:rsid w:val="00BE2E5B"/>
    <w:rsid w:val="00BE36B4"/>
    <w:rsid w:val="00BE60C6"/>
    <w:rsid w:val="00BE72BF"/>
    <w:rsid w:val="00BE73A9"/>
    <w:rsid w:val="00BE79AD"/>
    <w:rsid w:val="00BE7E9C"/>
    <w:rsid w:val="00BF156C"/>
    <w:rsid w:val="00BF22B8"/>
    <w:rsid w:val="00BF3E5F"/>
    <w:rsid w:val="00BF3FFC"/>
    <w:rsid w:val="00BF42FE"/>
    <w:rsid w:val="00BF487B"/>
    <w:rsid w:val="00BF5823"/>
    <w:rsid w:val="00BF5885"/>
    <w:rsid w:val="00BF58D9"/>
    <w:rsid w:val="00BF5ED2"/>
    <w:rsid w:val="00BF6794"/>
    <w:rsid w:val="00BF67C2"/>
    <w:rsid w:val="00BF6AC7"/>
    <w:rsid w:val="00BF73E1"/>
    <w:rsid w:val="00C007C3"/>
    <w:rsid w:val="00C01801"/>
    <w:rsid w:val="00C029C0"/>
    <w:rsid w:val="00C03548"/>
    <w:rsid w:val="00C0451C"/>
    <w:rsid w:val="00C05335"/>
    <w:rsid w:val="00C05688"/>
    <w:rsid w:val="00C05745"/>
    <w:rsid w:val="00C05AF6"/>
    <w:rsid w:val="00C06068"/>
    <w:rsid w:val="00C0654A"/>
    <w:rsid w:val="00C079E6"/>
    <w:rsid w:val="00C1046C"/>
    <w:rsid w:val="00C108D4"/>
    <w:rsid w:val="00C10D24"/>
    <w:rsid w:val="00C15BAF"/>
    <w:rsid w:val="00C174AD"/>
    <w:rsid w:val="00C1764D"/>
    <w:rsid w:val="00C17981"/>
    <w:rsid w:val="00C206FA"/>
    <w:rsid w:val="00C21236"/>
    <w:rsid w:val="00C22148"/>
    <w:rsid w:val="00C223EB"/>
    <w:rsid w:val="00C22726"/>
    <w:rsid w:val="00C22950"/>
    <w:rsid w:val="00C235A2"/>
    <w:rsid w:val="00C23E30"/>
    <w:rsid w:val="00C23E8A"/>
    <w:rsid w:val="00C2450C"/>
    <w:rsid w:val="00C249E6"/>
    <w:rsid w:val="00C25629"/>
    <w:rsid w:val="00C25913"/>
    <w:rsid w:val="00C25F22"/>
    <w:rsid w:val="00C263D3"/>
    <w:rsid w:val="00C265C6"/>
    <w:rsid w:val="00C301E0"/>
    <w:rsid w:val="00C319C0"/>
    <w:rsid w:val="00C32569"/>
    <w:rsid w:val="00C3290C"/>
    <w:rsid w:val="00C32B56"/>
    <w:rsid w:val="00C32C08"/>
    <w:rsid w:val="00C330CB"/>
    <w:rsid w:val="00C340D5"/>
    <w:rsid w:val="00C34669"/>
    <w:rsid w:val="00C35711"/>
    <w:rsid w:val="00C3573B"/>
    <w:rsid w:val="00C36F47"/>
    <w:rsid w:val="00C3779B"/>
    <w:rsid w:val="00C40003"/>
    <w:rsid w:val="00C40DF9"/>
    <w:rsid w:val="00C414D7"/>
    <w:rsid w:val="00C42CD6"/>
    <w:rsid w:val="00C4315C"/>
    <w:rsid w:val="00C442B4"/>
    <w:rsid w:val="00C4612E"/>
    <w:rsid w:val="00C4629E"/>
    <w:rsid w:val="00C47038"/>
    <w:rsid w:val="00C47408"/>
    <w:rsid w:val="00C4782B"/>
    <w:rsid w:val="00C47B66"/>
    <w:rsid w:val="00C47C4A"/>
    <w:rsid w:val="00C50A8E"/>
    <w:rsid w:val="00C5141F"/>
    <w:rsid w:val="00C51664"/>
    <w:rsid w:val="00C52FFB"/>
    <w:rsid w:val="00C53F7D"/>
    <w:rsid w:val="00C54EB1"/>
    <w:rsid w:val="00C55BD8"/>
    <w:rsid w:val="00C55F9B"/>
    <w:rsid w:val="00C5663F"/>
    <w:rsid w:val="00C568F8"/>
    <w:rsid w:val="00C56B5E"/>
    <w:rsid w:val="00C57264"/>
    <w:rsid w:val="00C57616"/>
    <w:rsid w:val="00C60846"/>
    <w:rsid w:val="00C6176A"/>
    <w:rsid w:val="00C63F7D"/>
    <w:rsid w:val="00C64061"/>
    <w:rsid w:val="00C64185"/>
    <w:rsid w:val="00C6441F"/>
    <w:rsid w:val="00C66424"/>
    <w:rsid w:val="00C67C81"/>
    <w:rsid w:val="00C709BA"/>
    <w:rsid w:val="00C71D1E"/>
    <w:rsid w:val="00C721D1"/>
    <w:rsid w:val="00C729C1"/>
    <w:rsid w:val="00C72DA7"/>
    <w:rsid w:val="00C72F62"/>
    <w:rsid w:val="00C7312E"/>
    <w:rsid w:val="00C73C6E"/>
    <w:rsid w:val="00C75348"/>
    <w:rsid w:val="00C75B51"/>
    <w:rsid w:val="00C76702"/>
    <w:rsid w:val="00C77DFD"/>
    <w:rsid w:val="00C804C6"/>
    <w:rsid w:val="00C808E0"/>
    <w:rsid w:val="00C80CB9"/>
    <w:rsid w:val="00C81C17"/>
    <w:rsid w:val="00C8227E"/>
    <w:rsid w:val="00C828CB"/>
    <w:rsid w:val="00C83BF3"/>
    <w:rsid w:val="00C84E40"/>
    <w:rsid w:val="00C8566E"/>
    <w:rsid w:val="00C857E4"/>
    <w:rsid w:val="00C859E2"/>
    <w:rsid w:val="00C866FB"/>
    <w:rsid w:val="00C86C30"/>
    <w:rsid w:val="00C87880"/>
    <w:rsid w:val="00C87EFD"/>
    <w:rsid w:val="00C909CB"/>
    <w:rsid w:val="00C910B5"/>
    <w:rsid w:val="00C92BA7"/>
    <w:rsid w:val="00C93161"/>
    <w:rsid w:val="00C93642"/>
    <w:rsid w:val="00C93E61"/>
    <w:rsid w:val="00C94A48"/>
    <w:rsid w:val="00C94F5D"/>
    <w:rsid w:val="00C95E6A"/>
    <w:rsid w:val="00C95EBA"/>
    <w:rsid w:val="00C95F6A"/>
    <w:rsid w:val="00C965AC"/>
    <w:rsid w:val="00C9777A"/>
    <w:rsid w:val="00CA0563"/>
    <w:rsid w:val="00CA0D4C"/>
    <w:rsid w:val="00CA1E56"/>
    <w:rsid w:val="00CA238B"/>
    <w:rsid w:val="00CA4135"/>
    <w:rsid w:val="00CA5053"/>
    <w:rsid w:val="00CA5637"/>
    <w:rsid w:val="00CA5981"/>
    <w:rsid w:val="00CB0244"/>
    <w:rsid w:val="00CB059A"/>
    <w:rsid w:val="00CB079E"/>
    <w:rsid w:val="00CB0AD4"/>
    <w:rsid w:val="00CB0D64"/>
    <w:rsid w:val="00CB0F42"/>
    <w:rsid w:val="00CB0F6D"/>
    <w:rsid w:val="00CB156D"/>
    <w:rsid w:val="00CB1760"/>
    <w:rsid w:val="00CB1EE2"/>
    <w:rsid w:val="00CB2036"/>
    <w:rsid w:val="00CB3566"/>
    <w:rsid w:val="00CB38CC"/>
    <w:rsid w:val="00CB433B"/>
    <w:rsid w:val="00CB578A"/>
    <w:rsid w:val="00CB5980"/>
    <w:rsid w:val="00CB65F2"/>
    <w:rsid w:val="00CB6B0D"/>
    <w:rsid w:val="00CC0D91"/>
    <w:rsid w:val="00CC144A"/>
    <w:rsid w:val="00CC1B50"/>
    <w:rsid w:val="00CC1F1B"/>
    <w:rsid w:val="00CC2650"/>
    <w:rsid w:val="00CC27CD"/>
    <w:rsid w:val="00CC2B5F"/>
    <w:rsid w:val="00CC4E12"/>
    <w:rsid w:val="00CC5572"/>
    <w:rsid w:val="00CC6F5B"/>
    <w:rsid w:val="00CC74FE"/>
    <w:rsid w:val="00CC75ED"/>
    <w:rsid w:val="00CD00C6"/>
    <w:rsid w:val="00CD025A"/>
    <w:rsid w:val="00CD097E"/>
    <w:rsid w:val="00CD2C15"/>
    <w:rsid w:val="00CD4AA7"/>
    <w:rsid w:val="00CD63B0"/>
    <w:rsid w:val="00CD777A"/>
    <w:rsid w:val="00CD7B6F"/>
    <w:rsid w:val="00CD7FA9"/>
    <w:rsid w:val="00CE001D"/>
    <w:rsid w:val="00CE0252"/>
    <w:rsid w:val="00CE064C"/>
    <w:rsid w:val="00CE14BC"/>
    <w:rsid w:val="00CE16BF"/>
    <w:rsid w:val="00CE1AB3"/>
    <w:rsid w:val="00CE1AFC"/>
    <w:rsid w:val="00CE23DB"/>
    <w:rsid w:val="00CE3D93"/>
    <w:rsid w:val="00CE5426"/>
    <w:rsid w:val="00CE57DD"/>
    <w:rsid w:val="00CE59C1"/>
    <w:rsid w:val="00CE7705"/>
    <w:rsid w:val="00CE7ADA"/>
    <w:rsid w:val="00CE7B0C"/>
    <w:rsid w:val="00CE7C38"/>
    <w:rsid w:val="00CE7C3C"/>
    <w:rsid w:val="00CE7D9D"/>
    <w:rsid w:val="00CE7E4D"/>
    <w:rsid w:val="00CE7EDE"/>
    <w:rsid w:val="00CF1FE6"/>
    <w:rsid w:val="00CF24C6"/>
    <w:rsid w:val="00CF257A"/>
    <w:rsid w:val="00CF2912"/>
    <w:rsid w:val="00CF3B02"/>
    <w:rsid w:val="00CF46CD"/>
    <w:rsid w:val="00CF47EB"/>
    <w:rsid w:val="00CF57F3"/>
    <w:rsid w:val="00CF5B12"/>
    <w:rsid w:val="00CF621F"/>
    <w:rsid w:val="00CF62B2"/>
    <w:rsid w:val="00CF64EA"/>
    <w:rsid w:val="00CF6519"/>
    <w:rsid w:val="00CF6529"/>
    <w:rsid w:val="00CF7EC4"/>
    <w:rsid w:val="00D00924"/>
    <w:rsid w:val="00D011AC"/>
    <w:rsid w:val="00D03E0E"/>
    <w:rsid w:val="00D05C95"/>
    <w:rsid w:val="00D05D7F"/>
    <w:rsid w:val="00D06DA5"/>
    <w:rsid w:val="00D06E5E"/>
    <w:rsid w:val="00D07458"/>
    <w:rsid w:val="00D077A0"/>
    <w:rsid w:val="00D11A8A"/>
    <w:rsid w:val="00D11C54"/>
    <w:rsid w:val="00D12824"/>
    <w:rsid w:val="00D13636"/>
    <w:rsid w:val="00D149A2"/>
    <w:rsid w:val="00D14BEF"/>
    <w:rsid w:val="00D14C73"/>
    <w:rsid w:val="00D1511B"/>
    <w:rsid w:val="00D155E2"/>
    <w:rsid w:val="00D15AF2"/>
    <w:rsid w:val="00D1693F"/>
    <w:rsid w:val="00D16DE7"/>
    <w:rsid w:val="00D17089"/>
    <w:rsid w:val="00D176AA"/>
    <w:rsid w:val="00D1773C"/>
    <w:rsid w:val="00D17A31"/>
    <w:rsid w:val="00D20789"/>
    <w:rsid w:val="00D20A3A"/>
    <w:rsid w:val="00D20AA4"/>
    <w:rsid w:val="00D21795"/>
    <w:rsid w:val="00D23EFD"/>
    <w:rsid w:val="00D24289"/>
    <w:rsid w:val="00D2471D"/>
    <w:rsid w:val="00D253BC"/>
    <w:rsid w:val="00D2552D"/>
    <w:rsid w:val="00D265E5"/>
    <w:rsid w:val="00D26988"/>
    <w:rsid w:val="00D26A43"/>
    <w:rsid w:val="00D26D7B"/>
    <w:rsid w:val="00D26FD4"/>
    <w:rsid w:val="00D2799B"/>
    <w:rsid w:val="00D308AC"/>
    <w:rsid w:val="00D30F30"/>
    <w:rsid w:val="00D315A0"/>
    <w:rsid w:val="00D32005"/>
    <w:rsid w:val="00D335AE"/>
    <w:rsid w:val="00D33D7D"/>
    <w:rsid w:val="00D341C6"/>
    <w:rsid w:val="00D34ABA"/>
    <w:rsid w:val="00D3522C"/>
    <w:rsid w:val="00D354C9"/>
    <w:rsid w:val="00D35694"/>
    <w:rsid w:val="00D36DE5"/>
    <w:rsid w:val="00D37B13"/>
    <w:rsid w:val="00D37F4F"/>
    <w:rsid w:val="00D40457"/>
    <w:rsid w:val="00D416AA"/>
    <w:rsid w:val="00D41E5D"/>
    <w:rsid w:val="00D43C3D"/>
    <w:rsid w:val="00D44317"/>
    <w:rsid w:val="00D44677"/>
    <w:rsid w:val="00D4473E"/>
    <w:rsid w:val="00D4491D"/>
    <w:rsid w:val="00D453A6"/>
    <w:rsid w:val="00D45518"/>
    <w:rsid w:val="00D45E59"/>
    <w:rsid w:val="00D469F4"/>
    <w:rsid w:val="00D50098"/>
    <w:rsid w:val="00D50643"/>
    <w:rsid w:val="00D511AC"/>
    <w:rsid w:val="00D5300D"/>
    <w:rsid w:val="00D530CC"/>
    <w:rsid w:val="00D53F3B"/>
    <w:rsid w:val="00D54275"/>
    <w:rsid w:val="00D546A9"/>
    <w:rsid w:val="00D5506D"/>
    <w:rsid w:val="00D55228"/>
    <w:rsid w:val="00D55B14"/>
    <w:rsid w:val="00D55B41"/>
    <w:rsid w:val="00D560AA"/>
    <w:rsid w:val="00D5642A"/>
    <w:rsid w:val="00D5670C"/>
    <w:rsid w:val="00D567EE"/>
    <w:rsid w:val="00D56FBD"/>
    <w:rsid w:val="00D6054C"/>
    <w:rsid w:val="00D60C4C"/>
    <w:rsid w:val="00D615DC"/>
    <w:rsid w:val="00D6202D"/>
    <w:rsid w:val="00D62772"/>
    <w:rsid w:val="00D62B3C"/>
    <w:rsid w:val="00D62DB3"/>
    <w:rsid w:val="00D63570"/>
    <w:rsid w:val="00D63774"/>
    <w:rsid w:val="00D63857"/>
    <w:rsid w:val="00D65462"/>
    <w:rsid w:val="00D65AE4"/>
    <w:rsid w:val="00D66149"/>
    <w:rsid w:val="00D70302"/>
    <w:rsid w:val="00D703D3"/>
    <w:rsid w:val="00D70F5E"/>
    <w:rsid w:val="00D710C3"/>
    <w:rsid w:val="00D7173E"/>
    <w:rsid w:val="00D72048"/>
    <w:rsid w:val="00D72318"/>
    <w:rsid w:val="00D72C6D"/>
    <w:rsid w:val="00D73A79"/>
    <w:rsid w:val="00D749FC"/>
    <w:rsid w:val="00D758EC"/>
    <w:rsid w:val="00D77A0B"/>
    <w:rsid w:val="00D8067B"/>
    <w:rsid w:val="00D815EF"/>
    <w:rsid w:val="00D827EC"/>
    <w:rsid w:val="00D82857"/>
    <w:rsid w:val="00D82B42"/>
    <w:rsid w:val="00D82C84"/>
    <w:rsid w:val="00D83DCA"/>
    <w:rsid w:val="00D843EB"/>
    <w:rsid w:val="00D846EB"/>
    <w:rsid w:val="00D85657"/>
    <w:rsid w:val="00D85674"/>
    <w:rsid w:val="00D8617C"/>
    <w:rsid w:val="00D86654"/>
    <w:rsid w:val="00D86A7F"/>
    <w:rsid w:val="00D86CE7"/>
    <w:rsid w:val="00D8710C"/>
    <w:rsid w:val="00D8795D"/>
    <w:rsid w:val="00D87C68"/>
    <w:rsid w:val="00D90514"/>
    <w:rsid w:val="00D91F15"/>
    <w:rsid w:val="00D92763"/>
    <w:rsid w:val="00D92861"/>
    <w:rsid w:val="00D92974"/>
    <w:rsid w:val="00D9301E"/>
    <w:rsid w:val="00D9381D"/>
    <w:rsid w:val="00D939E8"/>
    <w:rsid w:val="00D94406"/>
    <w:rsid w:val="00D9596D"/>
    <w:rsid w:val="00D96D42"/>
    <w:rsid w:val="00D97B49"/>
    <w:rsid w:val="00D97F63"/>
    <w:rsid w:val="00D97F9E"/>
    <w:rsid w:val="00DA0BBD"/>
    <w:rsid w:val="00DA1ED8"/>
    <w:rsid w:val="00DA3189"/>
    <w:rsid w:val="00DA3D62"/>
    <w:rsid w:val="00DA3FC2"/>
    <w:rsid w:val="00DA4740"/>
    <w:rsid w:val="00DA4D8B"/>
    <w:rsid w:val="00DA5298"/>
    <w:rsid w:val="00DA5322"/>
    <w:rsid w:val="00DA564E"/>
    <w:rsid w:val="00DA7E87"/>
    <w:rsid w:val="00DB03BE"/>
    <w:rsid w:val="00DB0759"/>
    <w:rsid w:val="00DB089A"/>
    <w:rsid w:val="00DB39BF"/>
    <w:rsid w:val="00DB5874"/>
    <w:rsid w:val="00DB6918"/>
    <w:rsid w:val="00DB697A"/>
    <w:rsid w:val="00DB7E98"/>
    <w:rsid w:val="00DC0CED"/>
    <w:rsid w:val="00DC1451"/>
    <w:rsid w:val="00DC1ABC"/>
    <w:rsid w:val="00DC1B09"/>
    <w:rsid w:val="00DC23EB"/>
    <w:rsid w:val="00DC4D5F"/>
    <w:rsid w:val="00DC530E"/>
    <w:rsid w:val="00DC5483"/>
    <w:rsid w:val="00DC5AD0"/>
    <w:rsid w:val="00DC65CD"/>
    <w:rsid w:val="00DC6E95"/>
    <w:rsid w:val="00DC77F1"/>
    <w:rsid w:val="00DC7A5D"/>
    <w:rsid w:val="00DC7E41"/>
    <w:rsid w:val="00DD04D7"/>
    <w:rsid w:val="00DD06AC"/>
    <w:rsid w:val="00DD0842"/>
    <w:rsid w:val="00DD093E"/>
    <w:rsid w:val="00DD0E97"/>
    <w:rsid w:val="00DD14AA"/>
    <w:rsid w:val="00DD19FD"/>
    <w:rsid w:val="00DD2D3D"/>
    <w:rsid w:val="00DD3A4A"/>
    <w:rsid w:val="00DD3EFD"/>
    <w:rsid w:val="00DD4B73"/>
    <w:rsid w:val="00DD58D3"/>
    <w:rsid w:val="00DD66DF"/>
    <w:rsid w:val="00DD6F1D"/>
    <w:rsid w:val="00DD7387"/>
    <w:rsid w:val="00DD7694"/>
    <w:rsid w:val="00DD78F3"/>
    <w:rsid w:val="00DE0316"/>
    <w:rsid w:val="00DE060F"/>
    <w:rsid w:val="00DE08F7"/>
    <w:rsid w:val="00DE0D73"/>
    <w:rsid w:val="00DE1C4E"/>
    <w:rsid w:val="00DE1C99"/>
    <w:rsid w:val="00DE2A9F"/>
    <w:rsid w:val="00DE3896"/>
    <w:rsid w:val="00DE487E"/>
    <w:rsid w:val="00DE4A70"/>
    <w:rsid w:val="00DE4F6D"/>
    <w:rsid w:val="00DE547C"/>
    <w:rsid w:val="00DE5B25"/>
    <w:rsid w:val="00DE778A"/>
    <w:rsid w:val="00DE7CF5"/>
    <w:rsid w:val="00DE7EE4"/>
    <w:rsid w:val="00DF1025"/>
    <w:rsid w:val="00DF1A82"/>
    <w:rsid w:val="00DF2358"/>
    <w:rsid w:val="00DF29CF"/>
    <w:rsid w:val="00DF2EAC"/>
    <w:rsid w:val="00DF3911"/>
    <w:rsid w:val="00DF3ED0"/>
    <w:rsid w:val="00DF4A65"/>
    <w:rsid w:val="00DF50DA"/>
    <w:rsid w:val="00DF5122"/>
    <w:rsid w:val="00DF562A"/>
    <w:rsid w:val="00DF5630"/>
    <w:rsid w:val="00DF7709"/>
    <w:rsid w:val="00DF7CBA"/>
    <w:rsid w:val="00E0056C"/>
    <w:rsid w:val="00E006F4"/>
    <w:rsid w:val="00E00853"/>
    <w:rsid w:val="00E0098D"/>
    <w:rsid w:val="00E00D9E"/>
    <w:rsid w:val="00E011F9"/>
    <w:rsid w:val="00E0196D"/>
    <w:rsid w:val="00E02CE8"/>
    <w:rsid w:val="00E03427"/>
    <w:rsid w:val="00E03BC2"/>
    <w:rsid w:val="00E049E3"/>
    <w:rsid w:val="00E04FF8"/>
    <w:rsid w:val="00E06F9E"/>
    <w:rsid w:val="00E0705C"/>
    <w:rsid w:val="00E0744E"/>
    <w:rsid w:val="00E07572"/>
    <w:rsid w:val="00E07743"/>
    <w:rsid w:val="00E0799F"/>
    <w:rsid w:val="00E10094"/>
    <w:rsid w:val="00E1047B"/>
    <w:rsid w:val="00E11DC6"/>
    <w:rsid w:val="00E132A4"/>
    <w:rsid w:val="00E133B4"/>
    <w:rsid w:val="00E14519"/>
    <w:rsid w:val="00E148C8"/>
    <w:rsid w:val="00E15D9D"/>
    <w:rsid w:val="00E1777E"/>
    <w:rsid w:val="00E1781C"/>
    <w:rsid w:val="00E20BA1"/>
    <w:rsid w:val="00E20C36"/>
    <w:rsid w:val="00E20D37"/>
    <w:rsid w:val="00E21B2F"/>
    <w:rsid w:val="00E24EF6"/>
    <w:rsid w:val="00E2549D"/>
    <w:rsid w:val="00E26C91"/>
    <w:rsid w:val="00E27294"/>
    <w:rsid w:val="00E274B3"/>
    <w:rsid w:val="00E274FC"/>
    <w:rsid w:val="00E27596"/>
    <w:rsid w:val="00E30164"/>
    <w:rsid w:val="00E30192"/>
    <w:rsid w:val="00E3179E"/>
    <w:rsid w:val="00E31F56"/>
    <w:rsid w:val="00E3288E"/>
    <w:rsid w:val="00E33E1F"/>
    <w:rsid w:val="00E3432B"/>
    <w:rsid w:val="00E34BB8"/>
    <w:rsid w:val="00E400C7"/>
    <w:rsid w:val="00E40F04"/>
    <w:rsid w:val="00E41027"/>
    <w:rsid w:val="00E42AB6"/>
    <w:rsid w:val="00E42B2D"/>
    <w:rsid w:val="00E44FDA"/>
    <w:rsid w:val="00E464D7"/>
    <w:rsid w:val="00E4765F"/>
    <w:rsid w:val="00E47D42"/>
    <w:rsid w:val="00E47F20"/>
    <w:rsid w:val="00E50DC3"/>
    <w:rsid w:val="00E51F19"/>
    <w:rsid w:val="00E527C5"/>
    <w:rsid w:val="00E52C41"/>
    <w:rsid w:val="00E5404E"/>
    <w:rsid w:val="00E5464D"/>
    <w:rsid w:val="00E54943"/>
    <w:rsid w:val="00E54FA6"/>
    <w:rsid w:val="00E551F5"/>
    <w:rsid w:val="00E560F2"/>
    <w:rsid w:val="00E56F7E"/>
    <w:rsid w:val="00E60430"/>
    <w:rsid w:val="00E60B3A"/>
    <w:rsid w:val="00E60EB7"/>
    <w:rsid w:val="00E61B52"/>
    <w:rsid w:val="00E62223"/>
    <w:rsid w:val="00E62554"/>
    <w:rsid w:val="00E6282D"/>
    <w:rsid w:val="00E62C72"/>
    <w:rsid w:val="00E63CB9"/>
    <w:rsid w:val="00E64953"/>
    <w:rsid w:val="00E65430"/>
    <w:rsid w:val="00E65C91"/>
    <w:rsid w:val="00E6622F"/>
    <w:rsid w:val="00E6653D"/>
    <w:rsid w:val="00E66835"/>
    <w:rsid w:val="00E676DB"/>
    <w:rsid w:val="00E67D31"/>
    <w:rsid w:val="00E70928"/>
    <w:rsid w:val="00E71A1A"/>
    <w:rsid w:val="00E72572"/>
    <w:rsid w:val="00E72D1C"/>
    <w:rsid w:val="00E73315"/>
    <w:rsid w:val="00E74438"/>
    <w:rsid w:val="00E7456E"/>
    <w:rsid w:val="00E751E9"/>
    <w:rsid w:val="00E76653"/>
    <w:rsid w:val="00E77918"/>
    <w:rsid w:val="00E77DB4"/>
    <w:rsid w:val="00E77DD1"/>
    <w:rsid w:val="00E81327"/>
    <w:rsid w:val="00E813AB"/>
    <w:rsid w:val="00E81E1A"/>
    <w:rsid w:val="00E821BE"/>
    <w:rsid w:val="00E8223E"/>
    <w:rsid w:val="00E846C3"/>
    <w:rsid w:val="00E854E4"/>
    <w:rsid w:val="00E856AA"/>
    <w:rsid w:val="00E8643D"/>
    <w:rsid w:val="00E86C16"/>
    <w:rsid w:val="00E87817"/>
    <w:rsid w:val="00E87979"/>
    <w:rsid w:val="00E90FFE"/>
    <w:rsid w:val="00E91B3F"/>
    <w:rsid w:val="00E91C9F"/>
    <w:rsid w:val="00E92297"/>
    <w:rsid w:val="00E9741B"/>
    <w:rsid w:val="00E974DC"/>
    <w:rsid w:val="00E97779"/>
    <w:rsid w:val="00E97A83"/>
    <w:rsid w:val="00EA07AB"/>
    <w:rsid w:val="00EA080E"/>
    <w:rsid w:val="00EA0D56"/>
    <w:rsid w:val="00EA0F57"/>
    <w:rsid w:val="00EA1AC9"/>
    <w:rsid w:val="00EA1ED5"/>
    <w:rsid w:val="00EA1F31"/>
    <w:rsid w:val="00EA2022"/>
    <w:rsid w:val="00EA324C"/>
    <w:rsid w:val="00EA3C04"/>
    <w:rsid w:val="00EA41CE"/>
    <w:rsid w:val="00EA45DE"/>
    <w:rsid w:val="00EA4A27"/>
    <w:rsid w:val="00EB060E"/>
    <w:rsid w:val="00EB130F"/>
    <w:rsid w:val="00EB2503"/>
    <w:rsid w:val="00EB2831"/>
    <w:rsid w:val="00EB4250"/>
    <w:rsid w:val="00EB545F"/>
    <w:rsid w:val="00EB5888"/>
    <w:rsid w:val="00EB5D22"/>
    <w:rsid w:val="00EB6C2E"/>
    <w:rsid w:val="00EB6D34"/>
    <w:rsid w:val="00EB7124"/>
    <w:rsid w:val="00EB7289"/>
    <w:rsid w:val="00EB72E4"/>
    <w:rsid w:val="00EC18CD"/>
    <w:rsid w:val="00EC1A80"/>
    <w:rsid w:val="00EC1F92"/>
    <w:rsid w:val="00EC2433"/>
    <w:rsid w:val="00EC249A"/>
    <w:rsid w:val="00EC26AD"/>
    <w:rsid w:val="00EC3575"/>
    <w:rsid w:val="00EC3B84"/>
    <w:rsid w:val="00EC5063"/>
    <w:rsid w:val="00EC575B"/>
    <w:rsid w:val="00EC5EE4"/>
    <w:rsid w:val="00EC74BB"/>
    <w:rsid w:val="00ED01D4"/>
    <w:rsid w:val="00ED0B38"/>
    <w:rsid w:val="00ED1BC5"/>
    <w:rsid w:val="00ED4177"/>
    <w:rsid w:val="00ED43B3"/>
    <w:rsid w:val="00ED458F"/>
    <w:rsid w:val="00ED47EA"/>
    <w:rsid w:val="00ED6D28"/>
    <w:rsid w:val="00ED71BE"/>
    <w:rsid w:val="00EE01B9"/>
    <w:rsid w:val="00EE028C"/>
    <w:rsid w:val="00EE0EBB"/>
    <w:rsid w:val="00EE1275"/>
    <w:rsid w:val="00EE1A85"/>
    <w:rsid w:val="00EE1C82"/>
    <w:rsid w:val="00EE1D60"/>
    <w:rsid w:val="00EE2347"/>
    <w:rsid w:val="00EE2D38"/>
    <w:rsid w:val="00EE3AB5"/>
    <w:rsid w:val="00EE3B09"/>
    <w:rsid w:val="00EE40F1"/>
    <w:rsid w:val="00EE4481"/>
    <w:rsid w:val="00EE4C0A"/>
    <w:rsid w:val="00EE50A8"/>
    <w:rsid w:val="00EE52B3"/>
    <w:rsid w:val="00EE5D50"/>
    <w:rsid w:val="00EE5EFD"/>
    <w:rsid w:val="00EE69C9"/>
    <w:rsid w:val="00EE788F"/>
    <w:rsid w:val="00EE79C3"/>
    <w:rsid w:val="00EE7ABD"/>
    <w:rsid w:val="00EE7F48"/>
    <w:rsid w:val="00EF08A2"/>
    <w:rsid w:val="00EF08CC"/>
    <w:rsid w:val="00EF0E8F"/>
    <w:rsid w:val="00EF1408"/>
    <w:rsid w:val="00EF1B80"/>
    <w:rsid w:val="00EF249F"/>
    <w:rsid w:val="00EF463E"/>
    <w:rsid w:val="00EF50B7"/>
    <w:rsid w:val="00EF50CB"/>
    <w:rsid w:val="00EF54E7"/>
    <w:rsid w:val="00EF580F"/>
    <w:rsid w:val="00EF6ED8"/>
    <w:rsid w:val="00EF79E2"/>
    <w:rsid w:val="00F010D2"/>
    <w:rsid w:val="00F014EF"/>
    <w:rsid w:val="00F01E19"/>
    <w:rsid w:val="00F029A2"/>
    <w:rsid w:val="00F03706"/>
    <w:rsid w:val="00F03B92"/>
    <w:rsid w:val="00F03E02"/>
    <w:rsid w:val="00F043F3"/>
    <w:rsid w:val="00F05117"/>
    <w:rsid w:val="00F0550B"/>
    <w:rsid w:val="00F05DB9"/>
    <w:rsid w:val="00F074F5"/>
    <w:rsid w:val="00F11377"/>
    <w:rsid w:val="00F11AA8"/>
    <w:rsid w:val="00F12B7E"/>
    <w:rsid w:val="00F13153"/>
    <w:rsid w:val="00F1316F"/>
    <w:rsid w:val="00F13522"/>
    <w:rsid w:val="00F13A31"/>
    <w:rsid w:val="00F14543"/>
    <w:rsid w:val="00F14A3B"/>
    <w:rsid w:val="00F14C5C"/>
    <w:rsid w:val="00F15E22"/>
    <w:rsid w:val="00F16814"/>
    <w:rsid w:val="00F1683C"/>
    <w:rsid w:val="00F1697F"/>
    <w:rsid w:val="00F16BDE"/>
    <w:rsid w:val="00F16CB2"/>
    <w:rsid w:val="00F172E9"/>
    <w:rsid w:val="00F1756A"/>
    <w:rsid w:val="00F17AA4"/>
    <w:rsid w:val="00F17FCD"/>
    <w:rsid w:val="00F201A7"/>
    <w:rsid w:val="00F20237"/>
    <w:rsid w:val="00F229AD"/>
    <w:rsid w:val="00F22A28"/>
    <w:rsid w:val="00F24462"/>
    <w:rsid w:val="00F267CE"/>
    <w:rsid w:val="00F2695F"/>
    <w:rsid w:val="00F26D9C"/>
    <w:rsid w:val="00F27706"/>
    <w:rsid w:val="00F27BC0"/>
    <w:rsid w:val="00F3135C"/>
    <w:rsid w:val="00F31D1D"/>
    <w:rsid w:val="00F31FD5"/>
    <w:rsid w:val="00F32726"/>
    <w:rsid w:val="00F32B7B"/>
    <w:rsid w:val="00F33A67"/>
    <w:rsid w:val="00F33A85"/>
    <w:rsid w:val="00F33D2C"/>
    <w:rsid w:val="00F35515"/>
    <w:rsid w:val="00F358D4"/>
    <w:rsid w:val="00F367AF"/>
    <w:rsid w:val="00F37774"/>
    <w:rsid w:val="00F37870"/>
    <w:rsid w:val="00F40985"/>
    <w:rsid w:val="00F42A4F"/>
    <w:rsid w:val="00F430F6"/>
    <w:rsid w:val="00F43D19"/>
    <w:rsid w:val="00F455D7"/>
    <w:rsid w:val="00F47BE8"/>
    <w:rsid w:val="00F50E37"/>
    <w:rsid w:val="00F50F8F"/>
    <w:rsid w:val="00F51027"/>
    <w:rsid w:val="00F51543"/>
    <w:rsid w:val="00F524F5"/>
    <w:rsid w:val="00F5258B"/>
    <w:rsid w:val="00F52C84"/>
    <w:rsid w:val="00F54BE3"/>
    <w:rsid w:val="00F553F2"/>
    <w:rsid w:val="00F56FCE"/>
    <w:rsid w:val="00F5742C"/>
    <w:rsid w:val="00F574B9"/>
    <w:rsid w:val="00F57568"/>
    <w:rsid w:val="00F60382"/>
    <w:rsid w:val="00F6055F"/>
    <w:rsid w:val="00F60A5C"/>
    <w:rsid w:val="00F610F2"/>
    <w:rsid w:val="00F61874"/>
    <w:rsid w:val="00F61D19"/>
    <w:rsid w:val="00F6463A"/>
    <w:rsid w:val="00F64712"/>
    <w:rsid w:val="00F6483E"/>
    <w:rsid w:val="00F64892"/>
    <w:rsid w:val="00F64CCC"/>
    <w:rsid w:val="00F64F1D"/>
    <w:rsid w:val="00F64F27"/>
    <w:rsid w:val="00F6629E"/>
    <w:rsid w:val="00F66502"/>
    <w:rsid w:val="00F665CF"/>
    <w:rsid w:val="00F70CFF"/>
    <w:rsid w:val="00F7178A"/>
    <w:rsid w:val="00F71FA7"/>
    <w:rsid w:val="00F722F0"/>
    <w:rsid w:val="00F72FCE"/>
    <w:rsid w:val="00F73092"/>
    <w:rsid w:val="00F733B7"/>
    <w:rsid w:val="00F73F02"/>
    <w:rsid w:val="00F73FEC"/>
    <w:rsid w:val="00F74B80"/>
    <w:rsid w:val="00F753F6"/>
    <w:rsid w:val="00F762E9"/>
    <w:rsid w:val="00F7686D"/>
    <w:rsid w:val="00F7755E"/>
    <w:rsid w:val="00F77750"/>
    <w:rsid w:val="00F7777B"/>
    <w:rsid w:val="00F77BF6"/>
    <w:rsid w:val="00F77C11"/>
    <w:rsid w:val="00F77ECD"/>
    <w:rsid w:val="00F80161"/>
    <w:rsid w:val="00F80E7D"/>
    <w:rsid w:val="00F83E88"/>
    <w:rsid w:val="00F849D8"/>
    <w:rsid w:val="00F8601C"/>
    <w:rsid w:val="00F86891"/>
    <w:rsid w:val="00F902C0"/>
    <w:rsid w:val="00F90EBD"/>
    <w:rsid w:val="00F917E5"/>
    <w:rsid w:val="00F91A79"/>
    <w:rsid w:val="00F91E9C"/>
    <w:rsid w:val="00F927D8"/>
    <w:rsid w:val="00F93AAB"/>
    <w:rsid w:val="00F943AF"/>
    <w:rsid w:val="00F9489A"/>
    <w:rsid w:val="00F94CE5"/>
    <w:rsid w:val="00F958C9"/>
    <w:rsid w:val="00F959EF"/>
    <w:rsid w:val="00F95BE7"/>
    <w:rsid w:val="00F95D61"/>
    <w:rsid w:val="00F95E60"/>
    <w:rsid w:val="00F96A6D"/>
    <w:rsid w:val="00F979BF"/>
    <w:rsid w:val="00FA1AD5"/>
    <w:rsid w:val="00FA1F81"/>
    <w:rsid w:val="00FA203D"/>
    <w:rsid w:val="00FA2672"/>
    <w:rsid w:val="00FA2810"/>
    <w:rsid w:val="00FA2CC2"/>
    <w:rsid w:val="00FA31A5"/>
    <w:rsid w:val="00FA3362"/>
    <w:rsid w:val="00FA3D0B"/>
    <w:rsid w:val="00FA524D"/>
    <w:rsid w:val="00FA66F0"/>
    <w:rsid w:val="00FA672E"/>
    <w:rsid w:val="00FA6CD9"/>
    <w:rsid w:val="00FA714D"/>
    <w:rsid w:val="00FA7D1D"/>
    <w:rsid w:val="00FA7E3C"/>
    <w:rsid w:val="00FB0572"/>
    <w:rsid w:val="00FB0870"/>
    <w:rsid w:val="00FB1B41"/>
    <w:rsid w:val="00FB1CD6"/>
    <w:rsid w:val="00FB233A"/>
    <w:rsid w:val="00FB2E9C"/>
    <w:rsid w:val="00FB3399"/>
    <w:rsid w:val="00FB40CD"/>
    <w:rsid w:val="00FB485E"/>
    <w:rsid w:val="00FB4C17"/>
    <w:rsid w:val="00FB505C"/>
    <w:rsid w:val="00FB5FB7"/>
    <w:rsid w:val="00FB6555"/>
    <w:rsid w:val="00FB7D52"/>
    <w:rsid w:val="00FC25EE"/>
    <w:rsid w:val="00FC273F"/>
    <w:rsid w:val="00FC2DCC"/>
    <w:rsid w:val="00FC3049"/>
    <w:rsid w:val="00FC34BA"/>
    <w:rsid w:val="00FC3AA8"/>
    <w:rsid w:val="00FC3D8A"/>
    <w:rsid w:val="00FC406E"/>
    <w:rsid w:val="00FC5550"/>
    <w:rsid w:val="00FC5B6F"/>
    <w:rsid w:val="00FC5FF7"/>
    <w:rsid w:val="00FC7653"/>
    <w:rsid w:val="00FC76A0"/>
    <w:rsid w:val="00FC7A3F"/>
    <w:rsid w:val="00FD01C1"/>
    <w:rsid w:val="00FD052A"/>
    <w:rsid w:val="00FD107F"/>
    <w:rsid w:val="00FD19AA"/>
    <w:rsid w:val="00FD1D4D"/>
    <w:rsid w:val="00FD1D92"/>
    <w:rsid w:val="00FD2182"/>
    <w:rsid w:val="00FD33AA"/>
    <w:rsid w:val="00FD3888"/>
    <w:rsid w:val="00FD393F"/>
    <w:rsid w:val="00FD3AEE"/>
    <w:rsid w:val="00FD40CB"/>
    <w:rsid w:val="00FD457E"/>
    <w:rsid w:val="00FD51E4"/>
    <w:rsid w:val="00FD537A"/>
    <w:rsid w:val="00FD60B1"/>
    <w:rsid w:val="00FD63A8"/>
    <w:rsid w:val="00FD64CA"/>
    <w:rsid w:val="00FD7089"/>
    <w:rsid w:val="00FD7BCC"/>
    <w:rsid w:val="00FE16EC"/>
    <w:rsid w:val="00FE198D"/>
    <w:rsid w:val="00FE1AA5"/>
    <w:rsid w:val="00FE1DD2"/>
    <w:rsid w:val="00FE20C1"/>
    <w:rsid w:val="00FE3C7A"/>
    <w:rsid w:val="00FE44B2"/>
    <w:rsid w:val="00FE45F3"/>
    <w:rsid w:val="00FE6CF6"/>
    <w:rsid w:val="00FE76AD"/>
    <w:rsid w:val="00FE79F6"/>
    <w:rsid w:val="00FF10F7"/>
    <w:rsid w:val="00FF1765"/>
    <w:rsid w:val="00FF2EFB"/>
    <w:rsid w:val="00FF3588"/>
    <w:rsid w:val="00FF5132"/>
    <w:rsid w:val="00FF6378"/>
    <w:rsid w:val="00FF66FB"/>
    <w:rsid w:val="00FF6843"/>
    <w:rsid w:val="00FF6B3D"/>
    <w:rsid w:val="00FF72D2"/>
    <w:rsid w:val="00FF7F29"/>
    <w:rsid w:val="00FF7F33"/>
    <w:rsid w:val="013B55F4"/>
    <w:rsid w:val="0175C28C"/>
    <w:rsid w:val="01CC5295"/>
    <w:rsid w:val="01DCAC65"/>
    <w:rsid w:val="01E29F12"/>
    <w:rsid w:val="021F9828"/>
    <w:rsid w:val="022B6F7C"/>
    <w:rsid w:val="0279FC59"/>
    <w:rsid w:val="02A553A3"/>
    <w:rsid w:val="02A96BF8"/>
    <w:rsid w:val="02CF975C"/>
    <w:rsid w:val="03235423"/>
    <w:rsid w:val="0337B2DB"/>
    <w:rsid w:val="035A028A"/>
    <w:rsid w:val="037B2C2B"/>
    <w:rsid w:val="04377DDD"/>
    <w:rsid w:val="04D00915"/>
    <w:rsid w:val="05C0BEE1"/>
    <w:rsid w:val="066BD976"/>
    <w:rsid w:val="06C3C74D"/>
    <w:rsid w:val="07042A45"/>
    <w:rsid w:val="07074841"/>
    <w:rsid w:val="070A39E3"/>
    <w:rsid w:val="0767F219"/>
    <w:rsid w:val="07A75794"/>
    <w:rsid w:val="07F54067"/>
    <w:rsid w:val="0807A9D7"/>
    <w:rsid w:val="08364623"/>
    <w:rsid w:val="0838EE27"/>
    <w:rsid w:val="0847CFF2"/>
    <w:rsid w:val="08ECA644"/>
    <w:rsid w:val="0903C27A"/>
    <w:rsid w:val="094CCFF9"/>
    <w:rsid w:val="0957C3D3"/>
    <w:rsid w:val="0A0FF66F"/>
    <w:rsid w:val="0A142FE7"/>
    <w:rsid w:val="0A4288DB"/>
    <w:rsid w:val="0AA79982"/>
    <w:rsid w:val="0AC00F36"/>
    <w:rsid w:val="0AF96891"/>
    <w:rsid w:val="0B46D9D8"/>
    <w:rsid w:val="0BC777A1"/>
    <w:rsid w:val="0C6B4C92"/>
    <w:rsid w:val="0C93F1A4"/>
    <w:rsid w:val="0CA138BF"/>
    <w:rsid w:val="0CEAA6D5"/>
    <w:rsid w:val="0D22B04A"/>
    <w:rsid w:val="0D49462D"/>
    <w:rsid w:val="0D75B010"/>
    <w:rsid w:val="0D845BE3"/>
    <w:rsid w:val="0E4DE2F8"/>
    <w:rsid w:val="0E5A9EE0"/>
    <w:rsid w:val="0E73A439"/>
    <w:rsid w:val="0E910288"/>
    <w:rsid w:val="0EA298FA"/>
    <w:rsid w:val="0EB1AD24"/>
    <w:rsid w:val="0EDB32F7"/>
    <w:rsid w:val="0EE4F2D3"/>
    <w:rsid w:val="10740CE5"/>
    <w:rsid w:val="10EF7DC7"/>
    <w:rsid w:val="10F285CF"/>
    <w:rsid w:val="1105B7F8"/>
    <w:rsid w:val="110ED45F"/>
    <w:rsid w:val="115944C9"/>
    <w:rsid w:val="11BA45F2"/>
    <w:rsid w:val="11C0A053"/>
    <w:rsid w:val="12709F0F"/>
    <w:rsid w:val="12C9EB18"/>
    <w:rsid w:val="12CC8E89"/>
    <w:rsid w:val="12D75B7F"/>
    <w:rsid w:val="133172E0"/>
    <w:rsid w:val="135C70B4"/>
    <w:rsid w:val="13853F56"/>
    <w:rsid w:val="13CD3635"/>
    <w:rsid w:val="141D64F0"/>
    <w:rsid w:val="14F011B1"/>
    <w:rsid w:val="14F8273F"/>
    <w:rsid w:val="150F243B"/>
    <w:rsid w:val="15A02BA8"/>
    <w:rsid w:val="164AA581"/>
    <w:rsid w:val="16C0B2BB"/>
    <w:rsid w:val="16D92410"/>
    <w:rsid w:val="17068F59"/>
    <w:rsid w:val="1711FA2A"/>
    <w:rsid w:val="17F3E6EF"/>
    <w:rsid w:val="18202B3A"/>
    <w:rsid w:val="185CCC16"/>
    <w:rsid w:val="18F50A0E"/>
    <w:rsid w:val="18F5253B"/>
    <w:rsid w:val="193815B1"/>
    <w:rsid w:val="19A361F9"/>
    <w:rsid w:val="19DB7195"/>
    <w:rsid w:val="1A0ABDBF"/>
    <w:rsid w:val="1A25FD93"/>
    <w:rsid w:val="1AFCBB73"/>
    <w:rsid w:val="1BC6DFF9"/>
    <w:rsid w:val="1C833A31"/>
    <w:rsid w:val="1CA1F492"/>
    <w:rsid w:val="1CF13EC4"/>
    <w:rsid w:val="1D08B825"/>
    <w:rsid w:val="1D51EE8B"/>
    <w:rsid w:val="1DA42899"/>
    <w:rsid w:val="1DD0DE5C"/>
    <w:rsid w:val="1DE501B7"/>
    <w:rsid w:val="1E9125CE"/>
    <w:rsid w:val="1F11ED6F"/>
    <w:rsid w:val="1F6CA40C"/>
    <w:rsid w:val="1FC2902C"/>
    <w:rsid w:val="1FD5D4EE"/>
    <w:rsid w:val="1FEA63ED"/>
    <w:rsid w:val="206F34A3"/>
    <w:rsid w:val="207365C8"/>
    <w:rsid w:val="209EF83F"/>
    <w:rsid w:val="20B1CA80"/>
    <w:rsid w:val="20C36685"/>
    <w:rsid w:val="20FBE131"/>
    <w:rsid w:val="21D93EE6"/>
    <w:rsid w:val="23237DB1"/>
    <w:rsid w:val="23238D8F"/>
    <w:rsid w:val="232789C0"/>
    <w:rsid w:val="232E3612"/>
    <w:rsid w:val="23300015"/>
    <w:rsid w:val="236A4D6B"/>
    <w:rsid w:val="23838E69"/>
    <w:rsid w:val="238EAF0E"/>
    <w:rsid w:val="23A393BC"/>
    <w:rsid w:val="240156E5"/>
    <w:rsid w:val="241B6731"/>
    <w:rsid w:val="24623329"/>
    <w:rsid w:val="24ACAF26"/>
    <w:rsid w:val="24F9461F"/>
    <w:rsid w:val="251246BA"/>
    <w:rsid w:val="259BAB51"/>
    <w:rsid w:val="25A4F68A"/>
    <w:rsid w:val="25C2C7E4"/>
    <w:rsid w:val="25F80122"/>
    <w:rsid w:val="26AE171B"/>
    <w:rsid w:val="26E8FE92"/>
    <w:rsid w:val="26F73560"/>
    <w:rsid w:val="2722B31B"/>
    <w:rsid w:val="2832F9CA"/>
    <w:rsid w:val="2876DB85"/>
    <w:rsid w:val="290629D3"/>
    <w:rsid w:val="2927B45E"/>
    <w:rsid w:val="297C9379"/>
    <w:rsid w:val="297FD923"/>
    <w:rsid w:val="29F23D40"/>
    <w:rsid w:val="2A77DC47"/>
    <w:rsid w:val="2ABAEC3A"/>
    <w:rsid w:val="2ADC568D"/>
    <w:rsid w:val="2B1BF0AA"/>
    <w:rsid w:val="2B53DF59"/>
    <w:rsid w:val="2B97C937"/>
    <w:rsid w:val="2BF97B40"/>
    <w:rsid w:val="2C42F8F5"/>
    <w:rsid w:val="2C98EBEB"/>
    <w:rsid w:val="2D0F9980"/>
    <w:rsid w:val="2D4A32EC"/>
    <w:rsid w:val="2D95DA31"/>
    <w:rsid w:val="2E6F5080"/>
    <w:rsid w:val="2E8DA678"/>
    <w:rsid w:val="2EA2DA83"/>
    <w:rsid w:val="2ECDAA2D"/>
    <w:rsid w:val="2F32BD56"/>
    <w:rsid w:val="2F43EB4A"/>
    <w:rsid w:val="3068AB51"/>
    <w:rsid w:val="306D3ED8"/>
    <w:rsid w:val="3091D5AD"/>
    <w:rsid w:val="30C04A93"/>
    <w:rsid w:val="30CBAF38"/>
    <w:rsid w:val="30EAAF74"/>
    <w:rsid w:val="30FE821B"/>
    <w:rsid w:val="311FA79C"/>
    <w:rsid w:val="31532987"/>
    <w:rsid w:val="3156ABCD"/>
    <w:rsid w:val="3185B748"/>
    <w:rsid w:val="31D18660"/>
    <w:rsid w:val="31DA8D5E"/>
    <w:rsid w:val="324C7291"/>
    <w:rsid w:val="327C5506"/>
    <w:rsid w:val="32956CEA"/>
    <w:rsid w:val="330B7BB5"/>
    <w:rsid w:val="3344EBCB"/>
    <w:rsid w:val="338962DA"/>
    <w:rsid w:val="3391A526"/>
    <w:rsid w:val="33A4DF9A"/>
    <w:rsid w:val="3411E128"/>
    <w:rsid w:val="343C7C7A"/>
    <w:rsid w:val="344A2A81"/>
    <w:rsid w:val="346BBD7B"/>
    <w:rsid w:val="349B9762"/>
    <w:rsid w:val="34A9AA93"/>
    <w:rsid w:val="34E0BC2C"/>
    <w:rsid w:val="3507DE70"/>
    <w:rsid w:val="361759CE"/>
    <w:rsid w:val="36A4D916"/>
    <w:rsid w:val="37155284"/>
    <w:rsid w:val="3718A7DD"/>
    <w:rsid w:val="3756EAB5"/>
    <w:rsid w:val="38E1D59F"/>
    <w:rsid w:val="391F5A94"/>
    <w:rsid w:val="395DC29E"/>
    <w:rsid w:val="3A0E768C"/>
    <w:rsid w:val="3AB51904"/>
    <w:rsid w:val="3C0F1A0F"/>
    <w:rsid w:val="3C226E52"/>
    <w:rsid w:val="3C40AF4E"/>
    <w:rsid w:val="3CC12E6F"/>
    <w:rsid w:val="3D19537C"/>
    <w:rsid w:val="3D3B69EF"/>
    <w:rsid w:val="3DBAAAD1"/>
    <w:rsid w:val="3DC62C39"/>
    <w:rsid w:val="3E34DE7E"/>
    <w:rsid w:val="3EB201A6"/>
    <w:rsid w:val="3ECBD968"/>
    <w:rsid w:val="3F1A973E"/>
    <w:rsid w:val="3F5A0F14"/>
    <w:rsid w:val="3F5F5084"/>
    <w:rsid w:val="3FD02AA4"/>
    <w:rsid w:val="3FF8CF31"/>
    <w:rsid w:val="4006D7BC"/>
    <w:rsid w:val="4007A1A7"/>
    <w:rsid w:val="40F84B33"/>
    <w:rsid w:val="41EC3828"/>
    <w:rsid w:val="41FB9A20"/>
    <w:rsid w:val="4208A7CE"/>
    <w:rsid w:val="42438E19"/>
    <w:rsid w:val="426A9940"/>
    <w:rsid w:val="4278895A"/>
    <w:rsid w:val="42E533EE"/>
    <w:rsid w:val="43536969"/>
    <w:rsid w:val="435CB4A4"/>
    <w:rsid w:val="4367C5FB"/>
    <w:rsid w:val="436C4A6C"/>
    <w:rsid w:val="43701471"/>
    <w:rsid w:val="4391D789"/>
    <w:rsid w:val="441C4560"/>
    <w:rsid w:val="441FCD97"/>
    <w:rsid w:val="44213CB4"/>
    <w:rsid w:val="44F59A3E"/>
    <w:rsid w:val="4549EA8E"/>
    <w:rsid w:val="45B91D39"/>
    <w:rsid w:val="461D3394"/>
    <w:rsid w:val="46BD138B"/>
    <w:rsid w:val="46C6F2C2"/>
    <w:rsid w:val="46E1CF92"/>
    <w:rsid w:val="46F5FE25"/>
    <w:rsid w:val="472087AB"/>
    <w:rsid w:val="47857E51"/>
    <w:rsid w:val="4785B49C"/>
    <w:rsid w:val="479A6311"/>
    <w:rsid w:val="47FBFE9F"/>
    <w:rsid w:val="4821CA1F"/>
    <w:rsid w:val="4847A915"/>
    <w:rsid w:val="486D5D44"/>
    <w:rsid w:val="486DF116"/>
    <w:rsid w:val="492C4D6D"/>
    <w:rsid w:val="49374DEB"/>
    <w:rsid w:val="496D077D"/>
    <w:rsid w:val="49C59877"/>
    <w:rsid w:val="4A2D9EE7"/>
    <w:rsid w:val="4A43CF09"/>
    <w:rsid w:val="4A8BEA6A"/>
    <w:rsid w:val="4B138AE6"/>
    <w:rsid w:val="4B470FEF"/>
    <w:rsid w:val="4BA858D5"/>
    <w:rsid w:val="4C337C7C"/>
    <w:rsid w:val="4C407FA2"/>
    <w:rsid w:val="4C54835F"/>
    <w:rsid w:val="4C717CB6"/>
    <w:rsid w:val="4C782521"/>
    <w:rsid w:val="4CB544B5"/>
    <w:rsid w:val="4D01F1DB"/>
    <w:rsid w:val="4D3C99A9"/>
    <w:rsid w:val="4D7DB0AB"/>
    <w:rsid w:val="4E046C66"/>
    <w:rsid w:val="4E5940B6"/>
    <w:rsid w:val="4EEF3863"/>
    <w:rsid w:val="4F2D0C30"/>
    <w:rsid w:val="4F5ED44C"/>
    <w:rsid w:val="4F65E4B7"/>
    <w:rsid w:val="4F78E29D"/>
    <w:rsid w:val="4FA91D78"/>
    <w:rsid w:val="4FBE6C78"/>
    <w:rsid w:val="4FD3E774"/>
    <w:rsid w:val="502F2235"/>
    <w:rsid w:val="5038E36B"/>
    <w:rsid w:val="504035CE"/>
    <w:rsid w:val="504FF5B0"/>
    <w:rsid w:val="508FA68D"/>
    <w:rsid w:val="5092667C"/>
    <w:rsid w:val="50AFF71A"/>
    <w:rsid w:val="50D1812F"/>
    <w:rsid w:val="50D409E4"/>
    <w:rsid w:val="50F8A7DA"/>
    <w:rsid w:val="5146CC13"/>
    <w:rsid w:val="5151B761"/>
    <w:rsid w:val="517ADD3D"/>
    <w:rsid w:val="51A3EACC"/>
    <w:rsid w:val="51AEBC9B"/>
    <w:rsid w:val="51C11EDF"/>
    <w:rsid w:val="51D65811"/>
    <w:rsid w:val="51E15AA9"/>
    <w:rsid w:val="52200AFA"/>
    <w:rsid w:val="525CF07E"/>
    <w:rsid w:val="52A7AB81"/>
    <w:rsid w:val="52D02919"/>
    <w:rsid w:val="52D0BF67"/>
    <w:rsid w:val="534BF1FD"/>
    <w:rsid w:val="53AE148F"/>
    <w:rsid w:val="54270CFE"/>
    <w:rsid w:val="542BB20E"/>
    <w:rsid w:val="544D56C4"/>
    <w:rsid w:val="54D12947"/>
    <w:rsid w:val="550D03C0"/>
    <w:rsid w:val="553EA55A"/>
    <w:rsid w:val="554924C9"/>
    <w:rsid w:val="554B2267"/>
    <w:rsid w:val="560E962A"/>
    <w:rsid w:val="562B6599"/>
    <w:rsid w:val="5642FE9E"/>
    <w:rsid w:val="565B6A6F"/>
    <w:rsid w:val="566CF9A8"/>
    <w:rsid w:val="56E3B611"/>
    <w:rsid w:val="5703BD7B"/>
    <w:rsid w:val="5732BCF3"/>
    <w:rsid w:val="57562DC9"/>
    <w:rsid w:val="57A37711"/>
    <w:rsid w:val="57C041D4"/>
    <w:rsid w:val="57D30A95"/>
    <w:rsid w:val="57EE7FBD"/>
    <w:rsid w:val="58646DBD"/>
    <w:rsid w:val="58A7F250"/>
    <w:rsid w:val="59897015"/>
    <w:rsid w:val="59C9A93F"/>
    <w:rsid w:val="59FF691D"/>
    <w:rsid w:val="5A0C8AF7"/>
    <w:rsid w:val="5A416F69"/>
    <w:rsid w:val="5A430B56"/>
    <w:rsid w:val="5A76C7E6"/>
    <w:rsid w:val="5A7C6AE1"/>
    <w:rsid w:val="5A8AA64B"/>
    <w:rsid w:val="5AA1AAAE"/>
    <w:rsid w:val="5BAEEC0F"/>
    <w:rsid w:val="5BCEF0C6"/>
    <w:rsid w:val="5BDD3FCA"/>
    <w:rsid w:val="5BE16412"/>
    <w:rsid w:val="5C64119E"/>
    <w:rsid w:val="5CE7BB20"/>
    <w:rsid w:val="5D646432"/>
    <w:rsid w:val="5D8CE77B"/>
    <w:rsid w:val="5DE2394D"/>
    <w:rsid w:val="5E252C9E"/>
    <w:rsid w:val="5E43A62D"/>
    <w:rsid w:val="5E47313F"/>
    <w:rsid w:val="5E6E6F0B"/>
    <w:rsid w:val="5EAE4274"/>
    <w:rsid w:val="5F3E4CF2"/>
    <w:rsid w:val="5F8C2E09"/>
    <w:rsid w:val="5FCFD62A"/>
    <w:rsid w:val="5FE62AA5"/>
    <w:rsid w:val="5FF661F1"/>
    <w:rsid w:val="600769F7"/>
    <w:rsid w:val="6024F30A"/>
    <w:rsid w:val="60F7004C"/>
    <w:rsid w:val="611BCD56"/>
    <w:rsid w:val="613D20A0"/>
    <w:rsid w:val="6158FA4D"/>
    <w:rsid w:val="616DE641"/>
    <w:rsid w:val="61B56476"/>
    <w:rsid w:val="61E0C28B"/>
    <w:rsid w:val="6239CD21"/>
    <w:rsid w:val="6287E20C"/>
    <w:rsid w:val="638BF062"/>
    <w:rsid w:val="641F37A4"/>
    <w:rsid w:val="645226C4"/>
    <w:rsid w:val="645685A3"/>
    <w:rsid w:val="6471E40E"/>
    <w:rsid w:val="648C54F3"/>
    <w:rsid w:val="64BD5207"/>
    <w:rsid w:val="64E503FB"/>
    <w:rsid w:val="64EACD19"/>
    <w:rsid w:val="652C74DF"/>
    <w:rsid w:val="655568F7"/>
    <w:rsid w:val="65897AE9"/>
    <w:rsid w:val="66D1AB8D"/>
    <w:rsid w:val="66E5B1E1"/>
    <w:rsid w:val="671CD92D"/>
    <w:rsid w:val="6777F92D"/>
    <w:rsid w:val="67B2BADE"/>
    <w:rsid w:val="6854D97F"/>
    <w:rsid w:val="688195CD"/>
    <w:rsid w:val="6888A058"/>
    <w:rsid w:val="6912F1B2"/>
    <w:rsid w:val="6932EABF"/>
    <w:rsid w:val="69D704FE"/>
    <w:rsid w:val="69E3A469"/>
    <w:rsid w:val="69F8C48A"/>
    <w:rsid w:val="6A44AACB"/>
    <w:rsid w:val="6A89508A"/>
    <w:rsid w:val="6ABA586A"/>
    <w:rsid w:val="6AF35492"/>
    <w:rsid w:val="6B1D58D4"/>
    <w:rsid w:val="6B90BA12"/>
    <w:rsid w:val="6C31292B"/>
    <w:rsid w:val="6C7DBB1C"/>
    <w:rsid w:val="6C884C37"/>
    <w:rsid w:val="6CB2498A"/>
    <w:rsid w:val="6CE41996"/>
    <w:rsid w:val="6D31A284"/>
    <w:rsid w:val="6D31C15E"/>
    <w:rsid w:val="6D46AE2F"/>
    <w:rsid w:val="6DC313C8"/>
    <w:rsid w:val="6E56F950"/>
    <w:rsid w:val="6EA519B3"/>
    <w:rsid w:val="6EBA13ED"/>
    <w:rsid w:val="6F02E7FA"/>
    <w:rsid w:val="6F4FA190"/>
    <w:rsid w:val="6F853089"/>
    <w:rsid w:val="6FB94852"/>
    <w:rsid w:val="6FF9167B"/>
    <w:rsid w:val="70204C7D"/>
    <w:rsid w:val="70A0BEDB"/>
    <w:rsid w:val="70AC7137"/>
    <w:rsid w:val="710A2B5A"/>
    <w:rsid w:val="7117F91F"/>
    <w:rsid w:val="7123C910"/>
    <w:rsid w:val="7167DC7D"/>
    <w:rsid w:val="71938C1A"/>
    <w:rsid w:val="71991810"/>
    <w:rsid w:val="71E11001"/>
    <w:rsid w:val="71E12021"/>
    <w:rsid w:val="72D7C0B7"/>
    <w:rsid w:val="72E12967"/>
    <w:rsid w:val="734CA528"/>
    <w:rsid w:val="735E7152"/>
    <w:rsid w:val="73837AFA"/>
    <w:rsid w:val="7426524F"/>
    <w:rsid w:val="747F4F8E"/>
    <w:rsid w:val="74C23AFA"/>
    <w:rsid w:val="74DB6357"/>
    <w:rsid w:val="753CB469"/>
    <w:rsid w:val="756A8DC6"/>
    <w:rsid w:val="756FF543"/>
    <w:rsid w:val="757D1353"/>
    <w:rsid w:val="7592017A"/>
    <w:rsid w:val="75AF6486"/>
    <w:rsid w:val="75B30DC9"/>
    <w:rsid w:val="7692303D"/>
    <w:rsid w:val="769A5A1A"/>
    <w:rsid w:val="76D1617F"/>
    <w:rsid w:val="76E009B9"/>
    <w:rsid w:val="7711D793"/>
    <w:rsid w:val="7719B3C9"/>
    <w:rsid w:val="776E1246"/>
    <w:rsid w:val="7804FA01"/>
    <w:rsid w:val="7846EDAA"/>
    <w:rsid w:val="78589B10"/>
    <w:rsid w:val="7899E6F0"/>
    <w:rsid w:val="78C75EA0"/>
    <w:rsid w:val="78DC42C2"/>
    <w:rsid w:val="78DCF45C"/>
    <w:rsid w:val="7922E0D5"/>
    <w:rsid w:val="7955B499"/>
    <w:rsid w:val="79F299B3"/>
    <w:rsid w:val="7A04350A"/>
    <w:rsid w:val="7A14A9FD"/>
    <w:rsid w:val="7A8D4B95"/>
    <w:rsid w:val="7A93B135"/>
    <w:rsid w:val="7ABF7FE9"/>
    <w:rsid w:val="7AC29A15"/>
    <w:rsid w:val="7ACD4240"/>
    <w:rsid w:val="7ADD8F95"/>
    <w:rsid w:val="7B0126A9"/>
    <w:rsid w:val="7B1C7F57"/>
    <w:rsid w:val="7B2E8F55"/>
    <w:rsid w:val="7B8931DF"/>
    <w:rsid w:val="7B89F3D4"/>
    <w:rsid w:val="7B936549"/>
    <w:rsid w:val="7C153EB6"/>
    <w:rsid w:val="7C333282"/>
    <w:rsid w:val="7C4672B5"/>
    <w:rsid w:val="7C66B46D"/>
    <w:rsid w:val="7CBB870B"/>
    <w:rsid w:val="7D71653B"/>
    <w:rsid w:val="7D9193C5"/>
    <w:rsid w:val="7D981154"/>
    <w:rsid w:val="7DC10FD2"/>
    <w:rsid w:val="7DC47BDA"/>
    <w:rsid w:val="7E1A735E"/>
    <w:rsid w:val="7E269FD2"/>
    <w:rsid w:val="7E26E555"/>
    <w:rsid w:val="7E3A74E2"/>
    <w:rsid w:val="7EE7F765"/>
    <w:rsid w:val="7EEA72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A8D08B5"/>
  <w15:chartTrackingRefBased/>
  <w15:docId w15:val="{E0D4A735-E19F-46B3-9F70-C50953D7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775EC8"/>
    <w:pPr>
      <w:spacing w:before="100" w:beforeAutospacing="1" w:after="100" w:afterAutospacing="1" w:line="240" w:lineRule="auto"/>
      <w:outlineLvl w:val="0"/>
    </w:pPr>
    <w:rPr>
      <w:rFonts w:ascii="Times New Roman" w:eastAsia="Times New Roman" w:hAnsi="Times New Roman"/>
      <w:b/>
      <w:bCs/>
      <w:kern w:val="36"/>
      <w:sz w:val="48"/>
      <w:szCs w:val="4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H&amp;P List Paragraph,List Paragraph compact,Normal bullet 2,Paragraphe de liste 2,Reference list,Bullet list,Numbered List,List Paragraph1,1st level - Bullet List Paragraph,Lettre d'introduction,Paragraph,Bullet EY,List Paragraph11"/>
    <w:basedOn w:val="Normal"/>
    <w:link w:val="ListParagraphChar"/>
    <w:uiPriority w:val="34"/>
    <w:qFormat/>
    <w:rsid w:val="00893AAB"/>
    <w:pPr>
      <w:spacing w:after="0" w:line="240" w:lineRule="auto"/>
      <w:ind w:left="720"/>
    </w:pPr>
    <w:rPr>
      <w:rFonts w:cs="Calibri"/>
      <w:lang w:eastAsia="lv-LV"/>
    </w:rPr>
  </w:style>
  <w:style w:type="paragraph" w:styleId="BalloonText">
    <w:name w:val="Balloon Text"/>
    <w:basedOn w:val="Normal"/>
    <w:link w:val="BalloonTextChar"/>
    <w:uiPriority w:val="99"/>
    <w:semiHidden/>
    <w:unhideWhenUsed/>
    <w:rsid w:val="00C045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451C"/>
    <w:rPr>
      <w:rFonts w:ascii="Tahoma" w:hAnsi="Tahoma" w:cs="Tahoma"/>
      <w:sz w:val="16"/>
      <w:szCs w:val="16"/>
      <w:lang w:eastAsia="en-US"/>
    </w:rPr>
  </w:style>
  <w:style w:type="paragraph" w:styleId="PlainText">
    <w:name w:val="Plain Text"/>
    <w:basedOn w:val="Normal"/>
    <w:link w:val="PlainTextChar"/>
    <w:uiPriority w:val="99"/>
    <w:unhideWhenUsed/>
    <w:rsid w:val="00E00D9E"/>
    <w:pPr>
      <w:spacing w:after="0" w:line="240" w:lineRule="auto"/>
    </w:pPr>
    <w:rPr>
      <w:szCs w:val="21"/>
    </w:rPr>
  </w:style>
  <w:style w:type="character" w:customStyle="1" w:styleId="PlainTextChar">
    <w:name w:val="Plain Text Char"/>
    <w:link w:val="PlainText"/>
    <w:uiPriority w:val="99"/>
    <w:rsid w:val="00E00D9E"/>
    <w:rPr>
      <w:sz w:val="22"/>
      <w:szCs w:val="21"/>
      <w:lang w:eastAsia="en-US"/>
    </w:rPr>
  </w:style>
  <w:style w:type="character" w:styleId="Hyperlink">
    <w:name w:val="Hyperlink"/>
    <w:uiPriority w:val="99"/>
    <w:unhideWhenUsed/>
    <w:rsid w:val="00627C75"/>
    <w:rPr>
      <w:color w:val="0000FF"/>
      <w:u w:val="single"/>
    </w:rPr>
  </w:style>
  <w:style w:type="paragraph" w:styleId="Header">
    <w:name w:val="header"/>
    <w:basedOn w:val="Normal"/>
    <w:link w:val="HeaderChar"/>
    <w:uiPriority w:val="99"/>
    <w:unhideWhenUsed/>
    <w:rsid w:val="0052119B"/>
    <w:pPr>
      <w:tabs>
        <w:tab w:val="center" w:pos="4153"/>
        <w:tab w:val="right" w:pos="8306"/>
      </w:tabs>
    </w:pPr>
  </w:style>
  <w:style w:type="character" w:customStyle="1" w:styleId="HeaderChar">
    <w:name w:val="Header Char"/>
    <w:link w:val="Header"/>
    <w:uiPriority w:val="99"/>
    <w:rsid w:val="0052119B"/>
    <w:rPr>
      <w:sz w:val="22"/>
      <w:szCs w:val="22"/>
      <w:lang w:eastAsia="en-US"/>
    </w:rPr>
  </w:style>
  <w:style w:type="paragraph" w:styleId="Footer">
    <w:name w:val="footer"/>
    <w:basedOn w:val="Normal"/>
    <w:link w:val="FooterChar"/>
    <w:uiPriority w:val="99"/>
    <w:unhideWhenUsed/>
    <w:rsid w:val="0052119B"/>
    <w:pPr>
      <w:tabs>
        <w:tab w:val="center" w:pos="4153"/>
        <w:tab w:val="right" w:pos="8306"/>
      </w:tabs>
    </w:pPr>
  </w:style>
  <w:style w:type="character" w:customStyle="1" w:styleId="FooterChar">
    <w:name w:val="Footer Char"/>
    <w:link w:val="Footer"/>
    <w:uiPriority w:val="99"/>
    <w:rsid w:val="0052119B"/>
    <w:rPr>
      <w:sz w:val="22"/>
      <w:szCs w:val="22"/>
      <w:lang w:eastAsia="en-US"/>
    </w:rPr>
  </w:style>
  <w:style w:type="paragraph" w:styleId="FootnoteText">
    <w:name w:val="footnote text"/>
    <w:aliases w:val="Char, Char,Footnote,Fußnote, Char1,Footnote Char,Fußnote Char,Char Char,Char1,Char Rakstz. Rakstz. Rakstz.,Footnote Text Char2,Footnote Text Char1 Char,Footnote Text Char1 Char Char Char, Ch,Ch,Footnote Text Char1 Char Char,Footnot,fn,f,ft"/>
    <w:basedOn w:val="Normal"/>
    <w:link w:val="FootnoteTextChar1"/>
    <w:uiPriority w:val="99"/>
    <w:qFormat/>
    <w:rsid w:val="007E57A8"/>
    <w:pPr>
      <w:spacing w:after="0" w:line="240" w:lineRule="auto"/>
    </w:pPr>
    <w:rPr>
      <w:rFonts w:ascii="Times New Roman" w:eastAsia="Times New Roman" w:hAnsi="Times New Roman"/>
      <w:sz w:val="20"/>
      <w:szCs w:val="20"/>
      <w:lang w:val="en-US"/>
    </w:rPr>
  </w:style>
  <w:style w:type="character" w:customStyle="1" w:styleId="FootnoteTextChar">
    <w:name w:val="Footnote Text Char"/>
    <w:aliases w:val="Footnote Text Char Char Char,Footnote Text Char Char Char Char Char,Footnote Text Char2 Char Char Char Char Char,Footnote Text Char1 Char Char Char Char Char Char,fn Char,f Char,Schriftart: 9 pt Char,Schriftart: 10 pt Char"/>
    <w:uiPriority w:val="99"/>
    <w:qFormat/>
    <w:rsid w:val="007E57A8"/>
    <w:rPr>
      <w:lang w:eastAsia="en-US"/>
    </w:rPr>
  </w:style>
  <w:style w:type="character" w:styleId="FootnoteReference">
    <w:name w:val="footnote reference"/>
    <w:aliases w:val="Footnote Reference Number,Footnote symbol,SUPERS,Footnote Refernece,Footnote Reference Superscript,ftref,Odwołanie przypisu,BVI fnr,Footnotes refss,Ref,de nota al pie,-E Fußnotenzeichen,Footnote reference number,Times 10 Point,E,E FNZ"/>
    <w:link w:val="FootnotesymbolCarZchn"/>
    <w:qFormat/>
    <w:rsid w:val="007E57A8"/>
    <w:rPr>
      <w:vertAlign w:val="superscript"/>
    </w:rPr>
  </w:style>
  <w:style w:type="character" w:customStyle="1" w:styleId="FootnoteTextChar1">
    <w:name w:val="Footnote Text Char1"/>
    <w:aliases w:val="Char Char1, Char Char,Footnote Char1,Fußnote Char1, Char1 Char,Footnote Char Char,Fußnote Char Char,Char Char Char,Char1 Char,Char Rakstz. Rakstz. Rakstz. Char,Footnote Text Char2 Char,Footnote Text Char1 Char Char1, Ch Char,Ch Char"/>
    <w:link w:val="FootnoteText"/>
    <w:rsid w:val="007E57A8"/>
    <w:rPr>
      <w:rFonts w:ascii="Times New Roman" w:eastAsia="Times New Roman" w:hAnsi="Times New Roman"/>
      <w:lang w:val="en-US" w:eastAsia="en-US"/>
    </w:rPr>
  </w:style>
  <w:style w:type="character" w:styleId="CommentReference">
    <w:name w:val="annotation reference"/>
    <w:uiPriority w:val="99"/>
    <w:semiHidden/>
    <w:unhideWhenUsed/>
    <w:rsid w:val="00E86C16"/>
    <w:rPr>
      <w:sz w:val="16"/>
      <w:szCs w:val="16"/>
    </w:rPr>
  </w:style>
  <w:style w:type="paragraph" w:styleId="CommentText">
    <w:name w:val="annotation text"/>
    <w:basedOn w:val="Normal"/>
    <w:link w:val="CommentTextChar"/>
    <w:uiPriority w:val="99"/>
    <w:unhideWhenUsed/>
    <w:rsid w:val="00E86C16"/>
    <w:rPr>
      <w:sz w:val="20"/>
      <w:szCs w:val="20"/>
    </w:rPr>
  </w:style>
  <w:style w:type="character" w:customStyle="1" w:styleId="CommentTextChar">
    <w:name w:val="Comment Text Char"/>
    <w:link w:val="CommentText"/>
    <w:uiPriority w:val="99"/>
    <w:rsid w:val="00E86C16"/>
    <w:rPr>
      <w:lang w:eastAsia="en-US"/>
    </w:rPr>
  </w:style>
  <w:style w:type="paragraph" w:styleId="CommentSubject">
    <w:name w:val="annotation subject"/>
    <w:basedOn w:val="CommentText"/>
    <w:next w:val="CommentText"/>
    <w:link w:val="CommentSubjectChar"/>
    <w:uiPriority w:val="99"/>
    <w:semiHidden/>
    <w:unhideWhenUsed/>
    <w:rsid w:val="00E86C16"/>
    <w:rPr>
      <w:b/>
      <w:bCs/>
    </w:rPr>
  </w:style>
  <w:style w:type="character" w:customStyle="1" w:styleId="CommentSubjectChar">
    <w:name w:val="Comment Subject Char"/>
    <w:link w:val="CommentSubject"/>
    <w:uiPriority w:val="99"/>
    <w:semiHidden/>
    <w:rsid w:val="00E86C16"/>
    <w:rPr>
      <w:b/>
      <w:bCs/>
      <w:lang w:eastAsia="en-US"/>
    </w:rPr>
  </w:style>
  <w:style w:type="paragraph" w:styleId="BodyText2">
    <w:name w:val="Body Text 2"/>
    <w:basedOn w:val="Normal"/>
    <w:link w:val="BodyText2Char"/>
    <w:uiPriority w:val="99"/>
    <w:semiHidden/>
    <w:unhideWhenUsed/>
    <w:rsid w:val="00706A09"/>
    <w:pPr>
      <w:spacing w:after="0" w:line="240" w:lineRule="auto"/>
      <w:jc w:val="both"/>
    </w:pPr>
    <w:rPr>
      <w:rFonts w:ascii="Times New Roman" w:hAnsi="Times New Roman"/>
      <w:sz w:val="28"/>
      <w:szCs w:val="28"/>
    </w:rPr>
  </w:style>
  <w:style w:type="character" w:customStyle="1" w:styleId="BodyText2Char">
    <w:name w:val="Body Text 2 Char"/>
    <w:link w:val="BodyText2"/>
    <w:uiPriority w:val="99"/>
    <w:semiHidden/>
    <w:rsid w:val="00706A09"/>
    <w:rPr>
      <w:rFonts w:ascii="Times New Roman" w:hAnsi="Times New Roman"/>
      <w:sz w:val="28"/>
      <w:szCs w:val="28"/>
      <w:lang w:eastAsia="en-US"/>
    </w:rPr>
  </w:style>
  <w:style w:type="character" w:customStyle="1" w:styleId="apple-style-span">
    <w:name w:val="apple-style-span"/>
    <w:rsid w:val="00A63422"/>
  </w:style>
  <w:style w:type="paragraph" w:styleId="NoSpacing">
    <w:name w:val="No Spacing"/>
    <w:uiPriority w:val="1"/>
    <w:qFormat/>
    <w:rsid w:val="00694421"/>
    <w:rPr>
      <w:sz w:val="22"/>
      <w:szCs w:val="22"/>
      <w:lang w:eastAsia="en-US"/>
    </w:rPr>
  </w:style>
  <w:style w:type="paragraph" w:customStyle="1" w:styleId="Text3">
    <w:name w:val="Text 3"/>
    <w:basedOn w:val="Normal"/>
    <w:rsid w:val="00186B55"/>
    <w:pPr>
      <w:tabs>
        <w:tab w:val="left" w:pos="2302"/>
      </w:tabs>
      <w:suppressAutoHyphens/>
      <w:spacing w:after="240" w:line="240" w:lineRule="auto"/>
      <w:ind w:left="1202"/>
      <w:jc w:val="both"/>
    </w:pPr>
    <w:rPr>
      <w:rFonts w:ascii="Times New Roman" w:eastAsia="Times New Roman" w:hAnsi="Times New Roman"/>
      <w:sz w:val="24"/>
      <w:szCs w:val="20"/>
      <w:lang w:val="fr-FR" w:eastAsia="ar-SA"/>
    </w:rPr>
  </w:style>
  <w:style w:type="paragraph" w:styleId="NormalWeb">
    <w:name w:val="Normal (Web)"/>
    <w:basedOn w:val="Normal"/>
    <w:uiPriority w:val="99"/>
    <w:unhideWhenUsed/>
    <w:rsid w:val="0072640C"/>
    <w:pPr>
      <w:spacing w:after="0" w:line="240" w:lineRule="auto"/>
    </w:pPr>
    <w:rPr>
      <w:rFonts w:ascii="Times New Roman" w:hAnsi="Times New Roman"/>
      <w:sz w:val="24"/>
      <w:szCs w:val="24"/>
      <w:lang w:eastAsia="lv-LV"/>
    </w:rPr>
  </w:style>
  <w:style w:type="character" w:styleId="Strong">
    <w:name w:val="Strong"/>
    <w:uiPriority w:val="22"/>
    <w:qFormat/>
    <w:rsid w:val="000332FB"/>
    <w:rPr>
      <w:b/>
      <w:bCs/>
    </w:rPr>
  </w:style>
  <w:style w:type="character" w:styleId="Emphasis">
    <w:name w:val="Emphasis"/>
    <w:uiPriority w:val="20"/>
    <w:qFormat/>
    <w:rsid w:val="00443C57"/>
    <w:rPr>
      <w:i/>
      <w:iCs/>
    </w:rPr>
  </w:style>
  <w:style w:type="paragraph" w:customStyle="1" w:styleId="naisc">
    <w:name w:val="naisc"/>
    <w:basedOn w:val="Normal"/>
    <w:rsid w:val="00527271"/>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Default">
    <w:name w:val="Default"/>
    <w:rsid w:val="00EA1F31"/>
    <w:pPr>
      <w:autoSpaceDE w:val="0"/>
      <w:autoSpaceDN w:val="0"/>
      <w:adjustRightInd w:val="0"/>
    </w:pPr>
    <w:rPr>
      <w:rFonts w:ascii="Times New Roman" w:hAnsi="Times New Roman"/>
      <w:color w:val="000000"/>
      <w:sz w:val="24"/>
      <w:szCs w:val="24"/>
    </w:rPr>
  </w:style>
  <w:style w:type="character" w:customStyle="1" w:styleId="hps">
    <w:name w:val="hps"/>
    <w:rsid w:val="005E64A5"/>
  </w:style>
  <w:style w:type="paragraph" w:customStyle="1" w:styleId="tv213">
    <w:name w:val="tv213"/>
    <w:basedOn w:val="Normal"/>
    <w:rsid w:val="0033505D"/>
    <w:pPr>
      <w:spacing w:before="100" w:beforeAutospacing="1" w:after="100" w:afterAutospacing="1" w:line="240" w:lineRule="auto"/>
    </w:pPr>
    <w:rPr>
      <w:rFonts w:ascii="Times New Roman" w:hAnsi="Times New Roman"/>
      <w:sz w:val="24"/>
      <w:szCs w:val="24"/>
      <w:lang w:eastAsia="lv-LV"/>
    </w:rPr>
  </w:style>
  <w:style w:type="paragraph" w:customStyle="1" w:styleId="tv213limenis2">
    <w:name w:val="tv213limenis2"/>
    <w:basedOn w:val="Normal"/>
    <w:rsid w:val="0033505D"/>
    <w:pPr>
      <w:spacing w:before="100" w:beforeAutospacing="1" w:after="100" w:afterAutospacing="1" w:line="240" w:lineRule="auto"/>
    </w:pPr>
    <w:rPr>
      <w:rFonts w:ascii="Times New Roman" w:hAnsi="Times New Roman"/>
      <w:sz w:val="24"/>
      <w:szCs w:val="24"/>
      <w:lang w:eastAsia="lv-LV"/>
    </w:rPr>
  </w:style>
  <w:style w:type="character" w:styleId="FollowedHyperlink">
    <w:name w:val="FollowedHyperlink"/>
    <w:uiPriority w:val="99"/>
    <w:semiHidden/>
    <w:unhideWhenUsed/>
    <w:rsid w:val="00ED43B3"/>
    <w:rPr>
      <w:color w:val="954F72"/>
      <w:u w:val="single"/>
    </w:rPr>
  </w:style>
  <w:style w:type="paragraph" w:customStyle="1" w:styleId="tv2131">
    <w:name w:val="tv2131"/>
    <w:basedOn w:val="Normal"/>
    <w:rsid w:val="00A47E66"/>
    <w:pPr>
      <w:spacing w:after="0" w:line="360" w:lineRule="auto"/>
      <w:ind w:firstLine="300"/>
    </w:pPr>
    <w:rPr>
      <w:rFonts w:ascii="Times New Roman" w:eastAsia="Times New Roman" w:hAnsi="Times New Roman"/>
      <w:color w:val="414142"/>
      <w:sz w:val="20"/>
      <w:szCs w:val="20"/>
      <w:lang w:eastAsia="lv-LV"/>
    </w:rPr>
  </w:style>
  <w:style w:type="table" w:styleId="GridTable1Light">
    <w:name w:val="Grid Table 1 Light"/>
    <w:basedOn w:val="TableNormal"/>
    <w:uiPriority w:val="46"/>
    <w:rsid w:val="00910B59"/>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v2132">
    <w:name w:val="tv2132"/>
    <w:basedOn w:val="Normal"/>
    <w:rsid w:val="003B40E8"/>
    <w:pPr>
      <w:spacing w:after="0" w:line="360" w:lineRule="auto"/>
      <w:ind w:firstLine="300"/>
    </w:pPr>
    <w:rPr>
      <w:rFonts w:ascii="Times New Roman" w:eastAsia="Times New Roman" w:hAnsi="Times New Roman"/>
      <w:color w:val="414142"/>
      <w:sz w:val="20"/>
      <w:szCs w:val="20"/>
      <w:lang w:eastAsia="lv-LV"/>
    </w:rPr>
  </w:style>
  <w:style w:type="paragraph" w:styleId="Revision">
    <w:name w:val="Revision"/>
    <w:hidden/>
    <w:uiPriority w:val="99"/>
    <w:semiHidden/>
    <w:rsid w:val="00944FB6"/>
    <w:rPr>
      <w:sz w:val="22"/>
      <w:szCs w:val="22"/>
      <w:lang w:eastAsia="en-US"/>
    </w:rPr>
  </w:style>
  <w:style w:type="character" w:customStyle="1" w:styleId="FootnoteAnchor">
    <w:name w:val="Footnote Anchor"/>
    <w:rsid w:val="00635FD8"/>
    <w:rPr>
      <w:vertAlign w:val="superscript"/>
    </w:rPr>
  </w:style>
  <w:style w:type="paragraph" w:customStyle="1" w:styleId="xmsonormal">
    <w:name w:val="xmsonormal"/>
    <w:basedOn w:val="Normal"/>
    <w:rsid w:val="006C409D"/>
    <w:pPr>
      <w:spacing w:after="0" w:line="240" w:lineRule="auto"/>
    </w:pPr>
    <w:rPr>
      <w:rFonts w:cs="Calibri"/>
      <w:lang w:eastAsia="lv-LV"/>
    </w:rPr>
  </w:style>
  <w:style w:type="paragraph" w:customStyle="1" w:styleId="xmsolistparagraph">
    <w:name w:val="xmsolistparagraph"/>
    <w:basedOn w:val="Normal"/>
    <w:rsid w:val="006C409D"/>
    <w:pPr>
      <w:spacing w:after="0" w:line="240" w:lineRule="auto"/>
      <w:ind w:left="720"/>
    </w:pPr>
    <w:rPr>
      <w:rFonts w:cs="Calibri"/>
      <w:lang w:eastAsia="lv-LV"/>
    </w:rPr>
  </w:style>
  <w:style w:type="character" w:customStyle="1" w:styleId="ListParagraphChar">
    <w:name w:val="List Paragraph Char"/>
    <w:aliases w:val="2 Char,H&amp;P List Paragraph Char,List Paragraph compact Char,Normal bullet 2 Char,Paragraphe de liste 2 Char,Reference list Char,Bullet list Char,Numbered List Char,List Paragraph1 Char,1st level - Bullet List Paragraph Char"/>
    <w:link w:val="ListParagraph"/>
    <w:uiPriority w:val="34"/>
    <w:qFormat/>
    <w:locked/>
    <w:rsid w:val="009A30F5"/>
    <w:rPr>
      <w:rFonts w:cs="Calibri"/>
      <w:sz w:val="22"/>
      <w:szCs w:val="2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803A2C"/>
    <w:pPr>
      <w:spacing w:after="160" w:line="240" w:lineRule="exact"/>
      <w:jc w:val="both"/>
    </w:pPr>
    <w:rPr>
      <w:sz w:val="20"/>
      <w:szCs w:val="20"/>
      <w:vertAlign w:val="superscript"/>
      <w:lang w:val="en-GB" w:eastAsia="en-GB" w:bidi="ne-NP"/>
    </w:rPr>
  </w:style>
  <w:style w:type="paragraph" w:customStyle="1" w:styleId="pf0">
    <w:name w:val="pf0"/>
    <w:basedOn w:val="Normal"/>
    <w:rsid w:val="002A0B97"/>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cf01">
    <w:name w:val="cf01"/>
    <w:rsid w:val="002A0B97"/>
    <w:rPr>
      <w:rFonts w:ascii="Segoe UI" w:hAnsi="Segoe UI" w:cs="Segoe UI" w:hint="default"/>
      <w:sz w:val="18"/>
      <w:szCs w:val="18"/>
    </w:rPr>
  </w:style>
  <w:style w:type="character" w:customStyle="1" w:styleId="Heading1Char">
    <w:name w:val="Heading 1 Char"/>
    <w:basedOn w:val="DefaultParagraphFont"/>
    <w:link w:val="Heading1"/>
    <w:uiPriority w:val="9"/>
    <w:rsid w:val="00775EC8"/>
    <w:rPr>
      <w:rFonts w:ascii="Times New Roman" w:eastAsia="Times New Roman" w:hAnsi="Times New Roman"/>
      <w:b/>
      <w:bCs/>
      <w:kern w:val="36"/>
      <w:sz w:val="48"/>
      <w:szCs w:val="48"/>
    </w:rPr>
  </w:style>
  <w:style w:type="character" w:customStyle="1" w:styleId="ms-profilevalue1">
    <w:name w:val="ms-profilevalue1"/>
    <w:rsid w:val="00D265E5"/>
    <w:rPr>
      <w:color w:val="4C4C4C"/>
    </w:rPr>
  </w:style>
  <w:style w:type="paragraph" w:styleId="BodyTextIndent">
    <w:name w:val="Body Text Indent"/>
    <w:basedOn w:val="Normal"/>
    <w:link w:val="BodyTextIndentChar"/>
    <w:uiPriority w:val="99"/>
    <w:semiHidden/>
    <w:unhideWhenUsed/>
    <w:rsid w:val="00CC1F1B"/>
    <w:pPr>
      <w:spacing w:after="120"/>
      <w:ind w:left="283"/>
    </w:pPr>
  </w:style>
  <w:style w:type="character" w:customStyle="1" w:styleId="BodyTextIndentChar">
    <w:name w:val="Body Text Indent Char"/>
    <w:basedOn w:val="DefaultParagraphFont"/>
    <w:link w:val="BodyTextIndent"/>
    <w:uiPriority w:val="99"/>
    <w:semiHidden/>
    <w:rsid w:val="00CC1F1B"/>
    <w:rPr>
      <w:sz w:val="22"/>
      <w:szCs w:val="22"/>
      <w:lang w:eastAsia="en-US"/>
    </w:rPr>
  </w:style>
  <w:style w:type="character" w:customStyle="1" w:styleId="ui-provider">
    <w:name w:val="ui-provider"/>
    <w:basedOn w:val="DefaultParagraphFont"/>
    <w:rsid w:val="00CF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048">
      <w:bodyDiv w:val="1"/>
      <w:marLeft w:val="0"/>
      <w:marRight w:val="0"/>
      <w:marTop w:val="0"/>
      <w:marBottom w:val="0"/>
      <w:divBdr>
        <w:top w:val="none" w:sz="0" w:space="0" w:color="auto"/>
        <w:left w:val="none" w:sz="0" w:space="0" w:color="auto"/>
        <w:bottom w:val="none" w:sz="0" w:space="0" w:color="auto"/>
        <w:right w:val="none" w:sz="0" w:space="0" w:color="auto"/>
      </w:divBdr>
    </w:div>
    <w:div w:id="22097473">
      <w:bodyDiv w:val="1"/>
      <w:marLeft w:val="0"/>
      <w:marRight w:val="0"/>
      <w:marTop w:val="0"/>
      <w:marBottom w:val="0"/>
      <w:divBdr>
        <w:top w:val="none" w:sz="0" w:space="0" w:color="auto"/>
        <w:left w:val="none" w:sz="0" w:space="0" w:color="auto"/>
        <w:bottom w:val="none" w:sz="0" w:space="0" w:color="auto"/>
        <w:right w:val="none" w:sz="0" w:space="0" w:color="auto"/>
      </w:divBdr>
    </w:div>
    <w:div w:id="22756651">
      <w:bodyDiv w:val="1"/>
      <w:marLeft w:val="0"/>
      <w:marRight w:val="0"/>
      <w:marTop w:val="0"/>
      <w:marBottom w:val="0"/>
      <w:divBdr>
        <w:top w:val="none" w:sz="0" w:space="0" w:color="auto"/>
        <w:left w:val="none" w:sz="0" w:space="0" w:color="auto"/>
        <w:bottom w:val="none" w:sz="0" w:space="0" w:color="auto"/>
        <w:right w:val="none" w:sz="0" w:space="0" w:color="auto"/>
      </w:divBdr>
    </w:div>
    <w:div w:id="48459409">
      <w:bodyDiv w:val="1"/>
      <w:marLeft w:val="0"/>
      <w:marRight w:val="0"/>
      <w:marTop w:val="0"/>
      <w:marBottom w:val="0"/>
      <w:divBdr>
        <w:top w:val="none" w:sz="0" w:space="0" w:color="auto"/>
        <w:left w:val="none" w:sz="0" w:space="0" w:color="auto"/>
        <w:bottom w:val="none" w:sz="0" w:space="0" w:color="auto"/>
        <w:right w:val="none" w:sz="0" w:space="0" w:color="auto"/>
      </w:divBdr>
    </w:div>
    <w:div w:id="49350196">
      <w:bodyDiv w:val="1"/>
      <w:marLeft w:val="0"/>
      <w:marRight w:val="0"/>
      <w:marTop w:val="0"/>
      <w:marBottom w:val="0"/>
      <w:divBdr>
        <w:top w:val="none" w:sz="0" w:space="0" w:color="auto"/>
        <w:left w:val="none" w:sz="0" w:space="0" w:color="auto"/>
        <w:bottom w:val="none" w:sz="0" w:space="0" w:color="auto"/>
        <w:right w:val="none" w:sz="0" w:space="0" w:color="auto"/>
      </w:divBdr>
      <w:divsChild>
        <w:div w:id="1736929584">
          <w:marLeft w:val="0"/>
          <w:marRight w:val="0"/>
          <w:marTop w:val="480"/>
          <w:marBottom w:val="240"/>
          <w:divBdr>
            <w:top w:val="none" w:sz="0" w:space="0" w:color="auto"/>
            <w:left w:val="none" w:sz="0" w:space="0" w:color="auto"/>
            <w:bottom w:val="none" w:sz="0" w:space="0" w:color="auto"/>
            <w:right w:val="none" w:sz="0" w:space="0" w:color="auto"/>
          </w:divBdr>
        </w:div>
        <w:div w:id="1924991110">
          <w:marLeft w:val="0"/>
          <w:marRight w:val="0"/>
          <w:marTop w:val="0"/>
          <w:marBottom w:val="567"/>
          <w:divBdr>
            <w:top w:val="none" w:sz="0" w:space="0" w:color="auto"/>
            <w:left w:val="none" w:sz="0" w:space="0" w:color="auto"/>
            <w:bottom w:val="none" w:sz="0" w:space="0" w:color="auto"/>
            <w:right w:val="none" w:sz="0" w:space="0" w:color="auto"/>
          </w:divBdr>
        </w:div>
      </w:divsChild>
    </w:div>
    <w:div w:id="52896960">
      <w:bodyDiv w:val="1"/>
      <w:marLeft w:val="0"/>
      <w:marRight w:val="0"/>
      <w:marTop w:val="0"/>
      <w:marBottom w:val="0"/>
      <w:divBdr>
        <w:top w:val="none" w:sz="0" w:space="0" w:color="auto"/>
        <w:left w:val="none" w:sz="0" w:space="0" w:color="auto"/>
        <w:bottom w:val="none" w:sz="0" w:space="0" w:color="auto"/>
        <w:right w:val="none" w:sz="0" w:space="0" w:color="auto"/>
      </w:divBdr>
    </w:div>
    <w:div w:id="54202098">
      <w:bodyDiv w:val="1"/>
      <w:marLeft w:val="0"/>
      <w:marRight w:val="0"/>
      <w:marTop w:val="0"/>
      <w:marBottom w:val="0"/>
      <w:divBdr>
        <w:top w:val="none" w:sz="0" w:space="0" w:color="auto"/>
        <w:left w:val="none" w:sz="0" w:space="0" w:color="auto"/>
        <w:bottom w:val="none" w:sz="0" w:space="0" w:color="auto"/>
        <w:right w:val="none" w:sz="0" w:space="0" w:color="auto"/>
      </w:divBdr>
    </w:div>
    <w:div w:id="55128779">
      <w:bodyDiv w:val="1"/>
      <w:marLeft w:val="0"/>
      <w:marRight w:val="0"/>
      <w:marTop w:val="0"/>
      <w:marBottom w:val="0"/>
      <w:divBdr>
        <w:top w:val="none" w:sz="0" w:space="0" w:color="auto"/>
        <w:left w:val="none" w:sz="0" w:space="0" w:color="auto"/>
        <w:bottom w:val="none" w:sz="0" w:space="0" w:color="auto"/>
        <w:right w:val="none" w:sz="0" w:space="0" w:color="auto"/>
      </w:divBdr>
    </w:div>
    <w:div w:id="59180875">
      <w:bodyDiv w:val="1"/>
      <w:marLeft w:val="0"/>
      <w:marRight w:val="0"/>
      <w:marTop w:val="0"/>
      <w:marBottom w:val="0"/>
      <w:divBdr>
        <w:top w:val="none" w:sz="0" w:space="0" w:color="auto"/>
        <w:left w:val="none" w:sz="0" w:space="0" w:color="auto"/>
        <w:bottom w:val="none" w:sz="0" w:space="0" w:color="auto"/>
        <w:right w:val="none" w:sz="0" w:space="0" w:color="auto"/>
      </w:divBdr>
    </w:div>
    <w:div w:id="69499348">
      <w:bodyDiv w:val="1"/>
      <w:marLeft w:val="0"/>
      <w:marRight w:val="0"/>
      <w:marTop w:val="0"/>
      <w:marBottom w:val="0"/>
      <w:divBdr>
        <w:top w:val="none" w:sz="0" w:space="0" w:color="auto"/>
        <w:left w:val="none" w:sz="0" w:space="0" w:color="auto"/>
        <w:bottom w:val="none" w:sz="0" w:space="0" w:color="auto"/>
        <w:right w:val="none" w:sz="0" w:space="0" w:color="auto"/>
      </w:divBdr>
    </w:div>
    <w:div w:id="76750016">
      <w:bodyDiv w:val="1"/>
      <w:marLeft w:val="0"/>
      <w:marRight w:val="0"/>
      <w:marTop w:val="0"/>
      <w:marBottom w:val="0"/>
      <w:divBdr>
        <w:top w:val="none" w:sz="0" w:space="0" w:color="auto"/>
        <w:left w:val="none" w:sz="0" w:space="0" w:color="auto"/>
        <w:bottom w:val="none" w:sz="0" w:space="0" w:color="auto"/>
        <w:right w:val="none" w:sz="0" w:space="0" w:color="auto"/>
      </w:divBdr>
    </w:div>
    <w:div w:id="83427561">
      <w:bodyDiv w:val="1"/>
      <w:marLeft w:val="0"/>
      <w:marRight w:val="0"/>
      <w:marTop w:val="0"/>
      <w:marBottom w:val="0"/>
      <w:divBdr>
        <w:top w:val="none" w:sz="0" w:space="0" w:color="auto"/>
        <w:left w:val="none" w:sz="0" w:space="0" w:color="auto"/>
        <w:bottom w:val="none" w:sz="0" w:space="0" w:color="auto"/>
        <w:right w:val="none" w:sz="0" w:space="0" w:color="auto"/>
      </w:divBdr>
    </w:div>
    <w:div w:id="100151475">
      <w:bodyDiv w:val="1"/>
      <w:marLeft w:val="0"/>
      <w:marRight w:val="0"/>
      <w:marTop w:val="0"/>
      <w:marBottom w:val="0"/>
      <w:divBdr>
        <w:top w:val="none" w:sz="0" w:space="0" w:color="auto"/>
        <w:left w:val="none" w:sz="0" w:space="0" w:color="auto"/>
        <w:bottom w:val="none" w:sz="0" w:space="0" w:color="auto"/>
        <w:right w:val="none" w:sz="0" w:space="0" w:color="auto"/>
      </w:divBdr>
    </w:div>
    <w:div w:id="104424009">
      <w:bodyDiv w:val="1"/>
      <w:marLeft w:val="0"/>
      <w:marRight w:val="0"/>
      <w:marTop w:val="0"/>
      <w:marBottom w:val="0"/>
      <w:divBdr>
        <w:top w:val="none" w:sz="0" w:space="0" w:color="auto"/>
        <w:left w:val="none" w:sz="0" w:space="0" w:color="auto"/>
        <w:bottom w:val="none" w:sz="0" w:space="0" w:color="auto"/>
        <w:right w:val="none" w:sz="0" w:space="0" w:color="auto"/>
      </w:divBdr>
    </w:div>
    <w:div w:id="105740287">
      <w:bodyDiv w:val="1"/>
      <w:marLeft w:val="0"/>
      <w:marRight w:val="0"/>
      <w:marTop w:val="0"/>
      <w:marBottom w:val="0"/>
      <w:divBdr>
        <w:top w:val="none" w:sz="0" w:space="0" w:color="auto"/>
        <w:left w:val="none" w:sz="0" w:space="0" w:color="auto"/>
        <w:bottom w:val="none" w:sz="0" w:space="0" w:color="auto"/>
        <w:right w:val="none" w:sz="0" w:space="0" w:color="auto"/>
      </w:divBdr>
    </w:div>
    <w:div w:id="110629447">
      <w:bodyDiv w:val="1"/>
      <w:marLeft w:val="0"/>
      <w:marRight w:val="0"/>
      <w:marTop w:val="0"/>
      <w:marBottom w:val="0"/>
      <w:divBdr>
        <w:top w:val="none" w:sz="0" w:space="0" w:color="auto"/>
        <w:left w:val="none" w:sz="0" w:space="0" w:color="auto"/>
        <w:bottom w:val="none" w:sz="0" w:space="0" w:color="auto"/>
        <w:right w:val="none" w:sz="0" w:space="0" w:color="auto"/>
      </w:divBdr>
    </w:div>
    <w:div w:id="123277071">
      <w:bodyDiv w:val="1"/>
      <w:marLeft w:val="0"/>
      <w:marRight w:val="0"/>
      <w:marTop w:val="0"/>
      <w:marBottom w:val="0"/>
      <w:divBdr>
        <w:top w:val="none" w:sz="0" w:space="0" w:color="auto"/>
        <w:left w:val="none" w:sz="0" w:space="0" w:color="auto"/>
        <w:bottom w:val="none" w:sz="0" w:space="0" w:color="auto"/>
        <w:right w:val="none" w:sz="0" w:space="0" w:color="auto"/>
      </w:divBdr>
    </w:div>
    <w:div w:id="136338026">
      <w:bodyDiv w:val="1"/>
      <w:marLeft w:val="0"/>
      <w:marRight w:val="0"/>
      <w:marTop w:val="0"/>
      <w:marBottom w:val="0"/>
      <w:divBdr>
        <w:top w:val="none" w:sz="0" w:space="0" w:color="auto"/>
        <w:left w:val="none" w:sz="0" w:space="0" w:color="auto"/>
        <w:bottom w:val="none" w:sz="0" w:space="0" w:color="auto"/>
        <w:right w:val="none" w:sz="0" w:space="0" w:color="auto"/>
      </w:divBdr>
    </w:div>
    <w:div w:id="139614977">
      <w:bodyDiv w:val="1"/>
      <w:marLeft w:val="0"/>
      <w:marRight w:val="0"/>
      <w:marTop w:val="0"/>
      <w:marBottom w:val="0"/>
      <w:divBdr>
        <w:top w:val="none" w:sz="0" w:space="0" w:color="auto"/>
        <w:left w:val="none" w:sz="0" w:space="0" w:color="auto"/>
        <w:bottom w:val="none" w:sz="0" w:space="0" w:color="auto"/>
        <w:right w:val="none" w:sz="0" w:space="0" w:color="auto"/>
      </w:divBdr>
    </w:div>
    <w:div w:id="150145315">
      <w:bodyDiv w:val="1"/>
      <w:marLeft w:val="0"/>
      <w:marRight w:val="0"/>
      <w:marTop w:val="0"/>
      <w:marBottom w:val="0"/>
      <w:divBdr>
        <w:top w:val="none" w:sz="0" w:space="0" w:color="auto"/>
        <w:left w:val="none" w:sz="0" w:space="0" w:color="auto"/>
        <w:bottom w:val="none" w:sz="0" w:space="0" w:color="auto"/>
        <w:right w:val="none" w:sz="0" w:space="0" w:color="auto"/>
      </w:divBdr>
    </w:div>
    <w:div w:id="151289263">
      <w:bodyDiv w:val="1"/>
      <w:marLeft w:val="0"/>
      <w:marRight w:val="0"/>
      <w:marTop w:val="0"/>
      <w:marBottom w:val="0"/>
      <w:divBdr>
        <w:top w:val="none" w:sz="0" w:space="0" w:color="auto"/>
        <w:left w:val="none" w:sz="0" w:space="0" w:color="auto"/>
        <w:bottom w:val="none" w:sz="0" w:space="0" w:color="auto"/>
        <w:right w:val="none" w:sz="0" w:space="0" w:color="auto"/>
      </w:divBdr>
    </w:div>
    <w:div w:id="159466119">
      <w:bodyDiv w:val="1"/>
      <w:marLeft w:val="0"/>
      <w:marRight w:val="0"/>
      <w:marTop w:val="0"/>
      <w:marBottom w:val="0"/>
      <w:divBdr>
        <w:top w:val="none" w:sz="0" w:space="0" w:color="auto"/>
        <w:left w:val="none" w:sz="0" w:space="0" w:color="auto"/>
        <w:bottom w:val="none" w:sz="0" w:space="0" w:color="auto"/>
        <w:right w:val="none" w:sz="0" w:space="0" w:color="auto"/>
      </w:divBdr>
    </w:div>
    <w:div w:id="164631267">
      <w:bodyDiv w:val="1"/>
      <w:marLeft w:val="0"/>
      <w:marRight w:val="0"/>
      <w:marTop w:val="0"/>
      <w:marBottom w:val="0"/>
      <w:divBdr>
        <w:top w:val="none" w:sz="0" w:space="0" w:color="auto"/>
        <w:left w:val="none" w:sz="0" w:space="0" w:color="auto"/>
        <w:bottom w:val="none" w:sz="0" w:space="0" w:color="auto"/>
        <w:right w:val="none" w:sz="0" w:space="0" w:color="auto"/>
      </w:divBdr>
    </w:div>
    <w:div w:id="169176248">
      <w:bodyDiv w:val="1"/>
      <w:marLeft w:val="0"/>
      <w:marRight w:val="0"/>
      <w:marTop w:val="0"/>
      <w:marBottom w:val="0"/>
      <w:divBdr>
        <w:top w:val="none" w:sz="0" w:space="0" w:color="auto"/>
        <w:left w:val="none" w:sz="0" w:space="0" w:color="auto"/>
        <w:bottom w:val="none" w:sz="0" w:space="0" w:color="auto"/>
        <w:right w:val="none" w:sz="0" w:space="0" w:color="auto"/>
      </w:divBdr>
    </w:div>
    <w:div w:id="178010768">
      <w:bodyDiv w:val="1"/>
      <w:marLeft w:val="0"/>
      <w:marRight w:val="0"/>
      <w:marTop w:val="0"/>
      <w:marBottom w:val="0"/>
      <w:divBdr>
        <w:top w:val="none" w:sz="0" w:space="0" w:color="auto"/>
        <w:left w:val="none" w:sz="0" w:space="0" w:color="auto"/>
        <w:bottom w:val="none" w:sz="0" w:space="0" w:color="auto"/>
        <w:right w:val="none" w:sz="0" w:space="0" w:color="auto"/>
      </w:divBdr>
    </w:div>
    <w:div w:id="181212848">
      <w:bodyDiv w:val="1"/>
      <w:marLeft w:val="0"/>
      <w:marRight w:val="0"/>
      <w:marTop w:val="0"/>
      <w:marBottom w:val="0"/>
      <w:divBdr>
        <w:top w:val="none" w:sz="0" w:space="0" w:color="auto"/>
        <w:left w:val="none" w:sz="0" w:space="0" w:color="auto"/>
        <w:bottom w:val="none" w:sz="0" w:space="0" w:color="auto"/>
        <w:right w:val="none" w:sz="0" w:space="0" w:color="auto"/>
      </w:divBdr>
    </w:div>
    <w:div w:id="183978594">
      <w:bodyDiv w:val="1"/>
      <w:marLeft w:val="0"/>
      <w:marRight w:val="0"/>
      <w:marTop w:val="0"/>
      <w:marBottom w:val="0"/>
      <w:divBdr>
        <w:top w:val="none" w:sz="0" w:space="0" w:color="auto"/>
        <w:left w:val="none" w:sz="0" w:space="0" w:color="auto"/>
        <w:bottom w:val="none" w:sz="0" w:space="0" w:color="auto"/>
        <w:right w:val="none" w:sz="0" w:space="0" w:color="auto"/>
      </w:divBdr>
    </w:div>
    <w:div w:id="192496888">
      <w:bodyDiv w:val="1"/>
      <w:marLeft w:val="0"/>
      <w:marRight w:val="0"/>
      <w:marTop w:val="0"/>
      <w:marBottom w:val="0"/>
      <w:divBdr>
        <w:top w:val="none" w:sz="0" w:space="0" w:color="auto"/>
        <w:left w:val="none" w:sz="0" w:space="0" w:color="auto"/>
        <w:bottom w:val="none" w:sz="0" w:space="0" w:color="auto"/>
        <w:right w:val="none" w:sz="0" w:space="0" w:color="auto"/>
      </w:divBdr>
      <w:divsChild>
        <w:div w:id="1342778411">
          <w:marLeft w:val="0"/>
          <w:marRight w:val="0"/>
          <w:marTop w:val="0"/>
          <w:marBottom w:val="0"/>
          <w:divBdr>
            <w:top w:val="none" w:sz="0" w:space="0" w:color="auto"/>
            <w:left w:val="none" w:sz="0" w:space="0" w:color="auto"/>
            <w:bottom w:val="none" w:sz="0" w:space="0" w:color="auto"/>
            <w:right w:val="none" w:sz="0" w:space="0" w:color="auto"/>
          </w:divBdr>
          <w:divsChild>
            <w:div w:id="2050833571">
              <w:marLeft w:val="0"/>
              <w:marRight w:val="0"/>
              <w:marTop w:val="0"/>
              <w:marBottom w:val="0"/>
              <w:divBdr>
                <w:top w:val="none" w:sz="0" w:space="0" w:color="auto"/>
                <w:left w:val="none" w:sz="0" w:space="0" w:color="auto"/>
                <w:bottom w:val="none" w:sz="0" w:space="0" w:color="auto"/>
                <w:right w:val="none" w:sz="0" w:space="0" w:color="auto"/>
              </w:divBdr>
              <w:divsChild>
                <w:div w:id="1966814552">
                  <w:marLeft w:val="0"/>
                  <w:marRight w:val="0"/>
                  <w:marTop w:val="0"/>
                  <w:marBottom w:val="0"/>
                  <w:divBdr>
                    <w:top w:val="none" w:sz="0" w:space="0" w:color="auto"/>
                    <w:left w:val="none" w:sz="0" w:space="0" w:color="auto"/>
                    <w:bottom w:val="none" w:sz="0" w:space="0" w:color="auto"/>
                    <w:right w:val="none" w:sz="0" w:space="0" w:color="auto"/>
                  </w:divBdr>
                  <w:divsChild>
                    <w:div w:id="113409282">
                      <w:marLeft w:val="0"/>
                      <w:marRight w:val="0"/>
                      <w:marTop w:val="0"/>
                      <w:marBottom w:val="0"/>
                      <w:divBdr>
                        <w:top w:val="none" w:sz="0" w:space="0" w:color="auto"/>
                        <w:left w:val="none" w:sz="0" w:space="0" w:color="auto"/>
                        <w:bottom w:val="none" w:sz="0" w:space="0" w:color="auto"/>
                        <w:right w:val="none" w:sz="0" w:space="0" w:color="auto"/>
                      </w:divBdr>
                      <w:divsChild>
                        <w:div w:id="1842892624">
                          <w:marLeft w:val="0"/>
                          <w:marRight w:val="0"/>
                          <w:marTop w:val="0"/>
                          <w:marBottom w:val="0"/>
                          <w:divBdr>
                            <w:top w:val="none" w:sz="0" w:space="0" w:color="auto"/>
                            <w:left w:val="none" w:sz="0" w:space="0" w:color="auto"/>
                            <w:bottom w:val="none" w:sz="0" w:space="0" w:color="auto"/>
                            <w:right w:val="none" w:sz="0" w:space="0" w:color="auto"/>
                          </w:divBdr>
                          <w:divsChild>
                            <w:div w:id="1924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73450">
      <w:bodyDiv w:val="1"/>
      <w:marLeft w:val="0"/>
      <w:marRight w:val="0"/>
      <w:marTop w:val="0"/>
      <w:marBottom w:val="0"/>
      <w:divBdr>
        <w:top w:val="none" w:sz="0" w:space="0" w:color="auto"/>
        <w:left w:val="none" w:sz="0" w:space="0" w:color="auto"/>
        <w:bottom w:val="none" w:sz="0" w:space="0" w:color="auto"/>
        <w:right w:val="none" w:sz="0" w:space="0" w:color="auto"/>
      </w:divBdr>
    </w:div>
    <w:div w:id="201209279">
      <w:bodyDiv w:val="1"/>
      <w:marLeft w:val="0"/>
      <w:marRight w:val="0"/>
      <w:marTop w:val="0"/>
      <w:marBottom w:val="0"/>
      <w:divBdr>
        <w:top w:val="none" w:sz="0" w:space="0" w:color="auto"/>
        <w:left w:val="none" w:sz="0" w:space="0" w:color="auto"/>
        <w:bottom w:val="none" w:sz="0" w:space="0" w:color="auto"/>
        <w:right w:val="none" w:sz="0" w:space="0" w:color="auto"/>
      </w:divBdr>
    </w:div>
    <w:div w:id="205914865">
      <w:bodyDiv w:val="1"/>
      <w:marLeft w:val="0"/>
      <w:marRight w:val="0"/>
      <w:marTop w:val="0"/>
      <w:marBottom w:val="0"/>
      <w:divBdr>
        <w:top w:val="none" w:sz="0" w:space="0" w:color="auto"/>
        <w:left w:val="none" w:sz="0" w:space="0" w:color="auto"/>
        <w:bottom w:val="none" w:sz="0" w:space="0" w:color="auto"/>
        <w:right w:val="none" w:sz="0" w:space="0" w:color="auto"/>
      </w:divBdr>
    </w:div>
    <w:div w:id="219563328">
      <w:bodyDiv w:val="1"/>
      <w:marLeft w:val="0"/>
      <w:marRight w:val="0"/>
      <w:marTop w:val="0"/>
      <w:marBottom w:val="0"/>
      <w:divBdr>
        <w:top w:val="none" w:sz="0" w:space="0" w:color="auto"/>
        <w:left w:val="none" w:sz="0" w:space="0" w:color="auto"/>
        <w:bottom w:val="none" w:sz="0" w:space="0" w:color="auto"/>
        <w:right w:val="none" w:sz="0" w:space="0" w:color="auto"/>
      </w:divBdr>
    </w:div>
    <w:div w:id="229775841">
      <w:bodyDiv w:val="1"/>
      <w:marLeft w:val="0"/>
      <w:marRight w:val="0"/>
      <w:marTop w:val="0"/>
      <w:marBottom w:val="0"/>
      <w:divBdr>
        <w:top w:val="none" w:sz="0" w:space="0" w:color="auto"/>
        <w:left w:val="none" w:sz="0" w:space="0" w:color="auto"/>
        <w:bottom w:val="none" w:sz="0" w:space="0" w:color="auto"/>
        <w:right w:val="none" w:sz="0" w:space="0" w:color="auto"/>
      </w:divBdr>
    </w:div>
    <w:div w:id="236550535">
      <w:bodyDiv w:val="1"/>
      <w:marLeft w:val="0"/>
      <w:marRight w:val="0"/>
      <w:marTop w:val="0"/>
      <w:marBottom w:val="0"/>
      <w:divBdr>
        <w:top w:val="none" w:sz="0" w:space="0" w:color="auto"/>
        <w:left w:val="none" w:sz="0" w:space="0" w:color="auto"/>
        <w:bottom w:val="none" w:sz="0" w:space="0" w:color="auto"/>
        <w:right w:val="none" w:sz="0" w:space="0" w:color="auto"/>
      </w:divBdr>
    </w:div>
    <w:div w:id="240524140">
      <w:bodyDiv w:val="1"/>
      <w:marLeft w:val="0"/>
      <w:marRight w:val="0"/>
      <w:marTop w:val="0"/>
      <w:marBottom w:val="0"/>
      <w:divBdr>
        <w:top w:val="none" w:sz="0" w:space="0" w:color="auto"/>
        <w:left w:val="none" w:sz="0" w:space="0" w:color="auto"/>
        <w:bottom w:val="none" w:sz="0" w:space="0" w:color="auto"/>
        <w:right w:val="none" w:sz="0" w:space="0" w:color="auto"/>
      </w:divBdr>
    </w:div>
    <w:div w:id="242835092">
      <w:bodyDiv w:val="1"/>
      <w:marLeft w:val="0"/>
      <w:marRight w:val="0"/>
      <w:marTop w:val="0"/>
      <w:marBottom w:val="0"/>
      <w:divBdr>
        <w:top w:val="none" w:sz="0" w:space="0" w:color="auto"/>
        <w:left w:val="none" w:sz="0" w:space="0" w:color="auto"/>
        <w:bottom w:val="none" w:sz="0" w:space="0" w:color="auto"/>
        <w:right w:val="none" w:sz="0" w:space="0" w:color="auto"/>
      </w:divBdr>
    </w:div>
    <w:div w:id="246382093">
      <w:bodyDiv w:val="1"/>
      <w:marLeft w:val="0"/>
      <w:marRight w:val="0"/>
      <w:marTop w:val="0"/>
      <w:marBottom w:val="0"/>
      <w:divBdr>
        <w:top w:val="none" w:sz="0" w:space="0" w:color="auto"/>
        <w:left w:val="none" w:sz="0" w:space="0" w:color="auto"/>
        <w:bottom w:val="none" w:sz="0" w:space="0" w:color="auto"/>
        <w:right w:val="none" w:sz="0" w:space="0" w:color="auto"/>
      </w:divBdr>
    </w:div>
    <w:div w:id="248345826">
      <w:bodyDiv w:val="1"/>
      <w:marLeft w:val="0"/>
      <w:marRight w:val="0"/>
      <w:marTop w:val="0"/>
      <w:marBottom w:val="0"/>
      <w:divBdr>
        <w:top w:val="none" w:sz="0" w:space="0" w:color="auto"/>
        <w:left w:val="none" w:sz="0" w:space="0" w:color="auto"/>
        <w:bottom w:val="none" w:sz="0" w:space="0" w:color="auto"/>
        <w:right w:val="none" w:sz="0" w:space="0" w:color="auto"/>
      </w:divBdr>
    </w:div>
    <w:div w:id="250940646">
      <w:bodyDiv w:val="1"/>
      <w:marLeft w:val="0"/>
      <w:marRight w:val="0"/>
      <w:marTop w:val="0"/>
      <w:marBottom w:val="0"/>
      <w:divBdr>
        <w:top w:val="none" w:sz="0" w:space="0" w:color="auto"/>
        <w:left w:val="none" w:sz="0" w:space="0" w:color="auto"/>
        <w:bottom w:val="none" w:sz="0" w:space="0" w:color="auto"/>
        <w:right w:val="none" w:sz="0" w:space="0" w:color="auto"/>
      </w:divBdr>
    </w:div>
    <w:div w:id="258834018">
      <w:bodyDiv w:val="1"/>
      <w:marLeft w:val="0"/>
      <w:marRight w:val="0"/>
      <w:marTop w:val="0"/>
      <w:marBottom w:val="0"/>
      <w:divBdr>
        <w:top w:val="none" w:sz="0" w:space="0" w:color="auto"/>
        <w:left w:val="none" w:sz="0" w:space="0" w:color="auto"/>
        <w:bottom w:val="none" w:sz="0" w:space="0" w:color="auto"/>
        <w:right w:val="none" w:sz="0" w:space="0" w:color="auto"/>
      </w:divBdr>
    </w:div>
    <w:div w:id="264580022">
      <w:bodyDiv w:val="1"/>
      <w:marLeft w:val="0"/>
      <w:marRight w:val="0"/>
      <w:marTop w:val="0"/>
      <w:marBottom w:val="0"/>
      <w:divBdr>
        <w:top w:val="none" w:sz="0" w:space="0" w:color="auto"/>
        <w:left w:val="none" w:sz="0" w:space="0" w:color="auto"/>
        <w:bottom w:val="none" w:sz="0" w:space="0" w:color="auto"/>
        <w:right w:val="none" w:sz="0" w:space="0" w:color="auto"/>
      </w:divBdr>
    </w:div>
    <w:div w:id="273368812">
      <w:bodyDiv w:val="1"/>
      <w:marLeft w:val="0"/>
      <w:marRight w:val="0"/>
      <w:marTop w:val="0"/>
      <w:marBottom w:val="0"/>
      <w:divBdr>
        <w:top w:val="none" w:sz="0" w:space="0" w:color="auto"/>
        <w:left w:val="none" w:sz="0" w:space="0" w:color="auto"/>
        <w:bottom w:val="none" w:sz="0" w:space="0" w:color="auto"/>
        <w:right w:val="none" w:sz="0" w:space="0" w:color="auto"/>
      </w:divBdr>
    </w:div>
    <w:div w:id="280653124">
      <w:bodyDiv w:val="1"/>
      <w:marLeft w:val="0"/>
      <w:marRight w:val="0"/>
      <w:marTop w:val="0"/>
      <w:marBottom w:val="0"/>
      <w:divBdr>
        <w:top w:val="none" w:sz="0" w:space="0" w:color="auto"/>
        <w:left w:val="none" w:sz="0" w:space="0" w:color="auto"/>
        <w:bottom w:val="none" w:sz="0" w:space="0" w:color="auto"/>
        <w:right w:val="none" w:sz="0" w:space="0" w:color="auto"/>
      </w:divBdr>
    </w:div>
    <w:div w:id="284701697">
      <w:bodyDiv w:val="1"/>
      <w:marLeft w:val="0"/>
      <w:marRight w:val="0"/>
      <w:marTop w:val="0"/>
      <w:marBottom w:val="0"/>
      <w:divBdr>
        <w:top w:val="none" w:sz="0" w:space="0" w:color="auto"/>
        <w:left w:val="none" w:sz="0" w:space="0" w:color="auto"/>
        <w:bottom w:val="none" w:sz="0" w:space="0" w:color="auto"/>
        <w:right w:val="none" w:sz="0" w:space="0" w:color="auto"/>
      </w:divBdr>
    </w:div>
    <w:div w:id="288174353">
      <w:bodyDiv w:val="1"/>
      <w:marLeft w:val="0"/>
      <w:marRight w:val="0"/>
      <w:marTop w:val="0"/>
      <w:marBottom w:val="0"/>
      <w:divBdr>
        <w:top w:val="none" w:sz="0" w:space="0" w:color="auto"/>
        <w:left w:val="none" w:sz="0" w:space="0" w:color="auto"/>
        <w:bottom w:val="none" w:sz="0" w:space="0" w:color="auto"/>
        <w:right w:val="none" w:sz="0" w:space="0" w:color="auto"/>
      </w:divBdr>
    </w:div>
    <w:div w:id="291328422">
      <w:bodyDiv w:val="1"/>
      <w:marLeft w:val="0"/>
      <w:marRight w:val="0"/>
      <w:marTop w:val="0"/>
      <w:marBottom w:val="0"/>
      <w:divBdr>
        <w:top w:val="none" w:sz="0" w:space="0" w:color="auto"/>
        <w:left w:val="none" w:sz="0" w:space="0" w:color="auto"/>
        <w:bottom w:val="none" w:sz="0" w:space="0" w:color="auto"/>
        <w:right w:val="none" w:sz="0" w:space="0" w:color="auto"/>
      </w:divBdr>
    </w:div>
    <w:div w:id="296188114">
      <w:bodyDiv w:val="1"/>
      <w:marLeft w:val="0"/>
      <w:marRight w:val="0"/>
      <w:marTop w:val="0"/>
      <w:marBottom w:val="0"/>
      <w:divBdr>
        <w:top w:val="none" w:sz="0" w:space="0" w:color="auto"/>
        <w:left w:val="none" w:sz="0" w:space="0" w:color="auto"/>
        <w:bottom w:val="none" w:sz="0" w:space="0" w:color="auto"/>
        <w:right w:val="none" w:sz="0" w:space="0" w:color="auto"/>
      </w:divBdr>
    </w:div>
    <w:div w:id="304164271">
      <w:bodyDiv w:val="1"/>
      <w:marLeft w:val="0"/>
      <w:marRight w:val="0"/>
      <w:marTop w:val="0"/>
      <w:marBottom w:val="0"/>
      <w:divBdr>
        <w:top w:val="none" w:sz="0" w:space="0" w:color="auto"/>
        <w:left w:val="none" w:sz="0" w:space="0" w:color="auto"/>
        <w:bottom w:val="none" w:sz="0" w:space="0" w:color="auto"/>
        <w:right w:val="none" w:sz="0" w:space="0" w:color="auto"/>
      </w:divBdr>
    </w:div>
    <w:div w:id="307825395">
      <w:bodyDiv w:val="1"/>
      <w:marLeft w:val="0"/>
      <w:marRight w:val="0"/>
      <w:marTop w:val="0"/>
      <w:marBottom w:val="0"/>
      <w:divBdr>
        <w:top w:val="none" w:sz="0" w:space="0" w:color="auto"/>
        <w:left w:val="none" w:sz="0" w:space="0" w:color="auto"/>
        <w:bottom w:val="none" w:sz="0" w:space="0" w:color="auto"/>
        <w:right w:val="none" w:sz="0" w:space="0" w:color="auto"/>
      </w:divBdr>
    </w:div>
    <w:div w:id="313536055">
      <w:bodyDiv w:val="1"/>
      <w:marLeft w:val="0"/>
      <w:marRight w:val="0"/>
      <w:marTop w:val="0"/>
      <w:marBottom w:val="0"/>
      <w:divBdr>
        <w:top w:val="none" w:sz="0" w:space="0" w:color="auto"/>
        <w:left w:val="none" w:sz="0" w:space="0" w:color="auto"/>
        <w:bottom w:val="none" w:sz="0" w:space="0" w:color="auto"/>
        <w:right w:val="none" w:sz="0" w:space="0" w:color="auto"/>
      </w:divBdr>
    </w:div>
    <w:div w:id="314143627">
      <w:bodyDiv w:val="1"/>
      <w:marLeft w:val="0"/>
      <w:marRight w:val="0"/>
      <w:marTop w:val="0"/>
      <w:marBottom w:val="0"/>
      <w:divBdr>
        <w:top w:val="none" w:sz="0" w:space="0" w:color="auto"/>
        <w:left w:val="none" w:sz="0" w:space="0" w:color="auto"/>
        <w:bottom w:val="none" w:sz="0" w:space="0" w:color="auto"/>
        <w:right w:val="none" w:sz="0" w:space="0" w:color="auto"/>
      </w:divBdr>
    </w:div>
    <w:div w:id="321811624">
      <w:bodyDiv w:val="1"/>
      <w:marLeft w:val="0"/>
      <w:marRight w:val="0"/>
      <w:marTop w:val="0"/>
      <w:marBottom w:val="0"/>
      <w:divBdr>
        <w:top w:val="none" w:sz="0" w:space="0" w:color="auto"/>
        <w:left w:val="none" w:sz="0" w:space="0" w:color="auto"/>
        <w:bottom w:val="none" w:sz="0" w:space="0" w:color="auto"/>
        <w:right w:val="none" w:sz="0" w:space="0" w:color="auto"/>
      </w:divBdr>
    </w:div>
    <w:div w:id="354382999">
      <w:bodyDiv w:val="1"/>
      <w:marLeft w:val="0"/>
      <w:marRight w:val="0"/>
      <w:marTop w:val="0"/>
      <w:marBottom w:val="0"/>
      <w:divBdr>
        <w:top w:val="none" w:sz="0" w:space="0" w:color="auto"/>
        <w:left w:val="none" w:sz="0" w:space="0" w:color="auto"/>
        <w:bottom w:val="none" w:sz="0" w:space="0" w:color="auto"/>
        <w:right w:val="none" w:sz="0" w:space="0" w:color="auto"/>
      </w:divBdr>
    </w:div>
    <w:div w:id="357238423">
      <w:bodyDiv w:val="1"/>
      <w:marLeft w:val="0"/>
      <w:marRight w:val="0"/>
      <w:marTop w:val="0"/>
      <w:marBottom w:val="0"/>
      <w:divBdr>
        <w:top w:val="none" w:sz="0" w:space="0" w:color="auto"/>
        <w:left w:val="none" w:sz="0" w:space="0" w:color="auto"/>
        <w:bottom w:val="none" w:sz="0" w:space="0" w:color="auto"/>
        <w:right w:val="none" w:sz="0" w:space="0" w:color="auto"/>
      </w:divBdr>
    </w:div>
    <w:div w:id="368535055">
      <w:bodyDiv w:val="1"/>
      <w:marLeft w:val="0"/>
      <w:marRight w:val="0"/>
      <w:marTop w:val="0"/>
      <w:marBottom w:val="0"/>
      <w:divBdr>
        <w:top w:val="none" w:sz="0" w:space="0" w:color="auto"/>
        <w:left w:val="none" w:sz="0" w:space="0" w:color="auto"/>
        <w:bottom w:val="none" w:sz="0" w:space="0" w:color="auto"/>
        <w:right w:val="none" w:sz="0" w:space="0" w:color="auto"/>
      </w:divBdr>
    </w:div>
    <w:div w:id="371275320">
      <w:bodyDiv w:val="1"/>
      <w:marLeft w:val="0"/>
      <w:marRight w:val="0"/>
      <w:marTop w:val="0"/>
      <w:marBottom w:val="0"/>
      <w:divBdr>
        <w:top w:val="none" w:sz="0" w:space="0" w:color="auto"/>
        <w:left w:val="none" w:sz="0" w:space="0" w:color="auto"/>
        <w:bottom w:val="none" w:sz="0" w:space="0" w:color="auto"/>
        <w:right w:val="none" w:sz="0" w:space="0" w:color="auto"/>
      </w:divBdr>
    </w:div>
    <w:div w:id="380443945">
      <w:bodyDiv w:val="1"/>
      <w:marLeft w:val="0"/>
      <w:marRight w:val="0"/>
      <w:marTop w:val="0"/>
      <w:marBottom w:val="0"/>
      <w:divBdr>
        <w:top w:val="none" w:sz="0" w:space="0" w:color="auto"/>
        <w:left w:val="none" w:sz="0" w:space="0" w:color="auto"/>
        <w:bottom w:val="none" w:sz="0" w:space="0" w:color="auto"/>
        <w:right w:val="none" w:sz="0" w:space="0" w:color="auto"/>
      </w:divBdr>
    </w:div>
    <w:div w:id="386493895">
      <w:bodyDiv w:val="1"/>
      <w:marLeft w:val="0"/>
      <w:marRight w:val="0"/>
      <w:marTop w:val="0"/>
      <w:marBottom w:val="0"/>
      <w:divBdr>
        <w:top w:val="none" w:sz="0" w:space="0" w:color="auto"/>
        <w:left w:val="none" w:sz="0" w:space="0" w:color="auto"/>
        <w:bottom w:val="none" w:sz="0" w:space="0" w:color="auto"/>
        <w:right w:val="none" w:sz="0" w:space="0" w:color="auto"/>
      </w:divBdr>
    </w:div>
    <w:div w:id="387537292">
      <w:bodyDiv w:val="1"/>
      <w:marLeft w:val="0"/>
      <w:marRight w:val="0"/>
      <w:marTop w:val="0"/>
      <w:marBottom w:val="0"/>
      <w:divBdr>
        <w:top w:val="none" w:sz="0" w:space="0" w:color="auto"/>
        <w:left w:val="none" w:sz="0" w:space="0" w:color="auto"/>
        <w:bottom w:val="none" w:sz="0" w:space="0" w:color="auto"/>
        <w:right w:val="none" w:sz="0" w:space="0" w:color="auto"/>
      </w:divBdr>
    </w:div>
    <w:div w:id="389305723">
      <w:bodyDiv w:val="1"/>
      <w:marLeft w:val="0"/>
      <w:marRight w:val="0"/>
      <w:marTop w:val="0"/>
      <w:marBottom w:val="0"/>
      <w:divBdr>
        <w:top w:val="none" w:sz="0" w:space="0" w:color="auto"/>
        <w:left w:val="none" w:sz="0" w:space="0" w:color="auto"/>
        <w:bottom w:val="none" w:sz="0" w:space="0" w:color="auto"/>
        <w:right w:val="none" w:sz="0" w:space="0" w:color="auto"/>
      </w:divBdr>
    </w:div>
    <w:div w:id="397168873">
      <w:bodyDiv w:val="1"/>
      <w:marLeft w:val="0"/>
      <w:marRight w:val="0"/>
      <w:marTop w:val="0"/>
      <w:marBottom w:val="0"/>
      <w:divBdr>
        <w:top w:val="none" w:sz="0" w:space="0" w:color="auto"/>
        <w:left w:val="none" w:sz="0" w:space="0" w:color="auto"/>
        <w:bottom w:val="none" w:sz="0" w:space="0" w:color="auto"/>
        <w:right w:val="none" w:sz="0" w:space="0" w:color="auto"/>
      </w:divBdr>
    </w:div>
    <w:div w:id="397633300">
      <w:bodyDiv w:val="1"/>
      <w:marLeft w:val="0"/>
      <w:marRight w:val="0"/>
      <w:marTop w:val="0"/>
      <w:marBottom w:val="0"/>
      <w:divBdr>
        <w:top w:val="none" w:sz="0" w:space="0" w:color="auto"/>
        <w:left w:val="none" w:sz="0" w:space="0" w:color="auto"/>
        <w:bottom w:val="none" w:sz="0" w:space="0" w:color="auto"/>
        <w:right w:val="none" w:sz="0" w:space="0" w:color="auto"/>
      </w:divBdr>
    </w:div>
    <w:div w:id="415982381">
      <w:bodyDiv w:val="1"/>
      <w:marLeft w:val="0"/>
      <w:marRight w:val="0"/>
      <w:marTop w:val="0"/>
      <w:marBottom w:val="0"/>
      <w:divBdr>
        <w:top w:val="none" w:sz="0" w:space="0" w:color="auto"/>
        <w:left w:val="none" w:sz="0" w:space="0" w:color="auto"/>
        <w:bottom w:val="none" w:sz="0" w:space="0" w:color="auto"/>
        <w:right w:val="none" w:sz="0" w:space="0" w:color="auto"/>
      </w:divBdr>
    </w:div>
    <w:div w:id="417409284">
      <w:bodyDiv w:val="1"/>
      <w:marLeft w:val="0"/>
      <w:marRight w:val="0"/>
      <w:marTop w:val="0"/>
      <w:marBottom w:val="0"/>
      <w:divBdr>
        <w:top w:val="none" w:sz="0" w:space="0" w:color="auto"/>
        <w:left w:val="none" w:sz="0" w:space="0" w:color="auto"/>
        <w:bottom w:val="none" w:sz="0" w:space="0" w:color="auto"/>
        <w:right w:val="none" w:sz="0" w:space="0" w:color="auto"/>
      </w:divBdr>
    </w:div>
    <w:div w:id="417485371">
      <w:bodyDiv w:val="1"/>
      <w:marLeft w:val="0"/>
      <w:marRight w:val="0"/>
      <w:marTop w:val="0"/>
      <w:marBottom w:val="0"/>
      <w:divBdr>
        <w:top w:val="none" w:sz="0" w:space="0" w:color="auto"/>
        <w:left w:val="none" w:sz="0" w:space="0" w:color="auto"/>
        <w:bottom w:val="none" w:sz="0" w:space="0" w:color="auto"/>
        <w:right w:val="none" w:sz="0" w:space="0" w:color="auto"/>
      </w:divBdr>
    </w:div>
    <w:div w:id="426192228">
      <w:bodyDiv w:val="1"/>
      <w:marLeft w:val="0"/>
      <w:marRight w:val="0"/>
      <w:marTop w:val="0"/>
      <w:marBottom w:val="0"/>
      <w:divBdr>
        <w:top w:val="none" w:sz="0" w:space="0" w:color="auto"/>
        <w:left w:val="none" w:sz="0" w:space="0" w:color="auto"/>
        <w:bottom w:val="none" w:sz="0" w:space="0" w:color="auto"/>
        <w:right w:val="none" w:sz="0" w:space="0" w:color="auto"/>
      </w:divBdr>
    </w:div>
    <w:div w:id="426846530">
      <w:bodyDiv w:val="1"/>
      <w:marLeft w:val="0"/>
      <w:marRight w:val="0"/>
      <w:marTop w:val="0"/>
      <w:marBottom w:val="0"/>
      <w:divBdr>
        <w:top w:val="none" w:sz="0" w:space="0" w:color="auto"/>
        <w:left w:val="none" w:sz="0" w:space="0" w:color="auto"/>
        <w:bottom w:val="none" w:sz="0" w:space="0" w:color="auto"/>
        <w:right w:val="none" w:sz="0" w:space="0" w:color="auto"/>
      </w:divBdr>
    </w:div>
    <w:div w:id="433794297">
      <w:bodyDiv w:val="1"/>
      <w:marLeft w:val="0"/>
      <w:marRight w:val="0"/>
      <w:marTop w:val="0"/>
      <w:marBottom w:val="0"/>
      <w:divBdr>
        <w:top w:val="none" w:sz="0" w:space="0" w:color="auto"/>
        <w:left w:val="none" w:sz="0" w:space="0" w:color="auto"/>
        <w:bottom w:val="none" w:sz="0" w:space="0" w:color="auto"/>
        <w:right w:val="none" w:sz="0" w:space="0" w:color="auto"/>
      </w:divBdr>
    </w:div>
    <w:div w:id="446970970">
      <w:bodyDiv w:val="1"/>
      <w:marLeft w:val="0"/>
      <w:marRight w:val="0"/>
      <w:marTop w:val="0"/>
      <w:marBottom w:val="0"/>
      <w:divBdr>
        <w:top w:val="none" w:sz="0" w:space="0" w:color="auto"/>
        <w:left w:val="none" w:sz="0" w:space="0" w:color="auto"/>
        <w:bottom w:val="none" w:sz="0" w:space="0" w:color="auto"/>
        <w:right w:val="none" w:sz="0" w:space="0" w:color="auto"/>
      </w:divBdr>
    </w:div>
    <w:div w:id="456141465">
      <w:bodyDiv w:val="1"/>
      <w:marLeft w:val="0"/>
      <w:marRight w:val="0"/>
      <w:marTop w:val="0"/>
      <w:marBottom w:val="0"/>
      <w:divBdr>
        <w:top w:val="none" w:sz="0" w:space="0" w:color="auto"/>
        <w:left w:val="none" w:sz="0" w:space="0" w:color="auto"/>
        <w:bottom w:val="none" w:sz="0" w:space="0" w:color="auto"/>
        <w:right w:val="none" w:sz="0" w:space="0" w:color="auto"/>
      </w:divBdr>
    </w:div>
    <w:div w:id="460878630">
      <w:bodyDiv w:val="1"/>
      <w:marLeft w:val="0"/>
      <w:marRight w:val="0"/>
      <w:marTop w:val="0"/>
      <w:marBottom w:val="0"/>
      <w:divBdr>
        <w:top w:val="none" w:sz="0" w:space="0" w:color="auto"/>
        <w:left w:val="none" w:sz="0" w:space="0" w:color="auto"/>
        <w:bottom w:val="none" w:sz="0" w:space="0" w:color="auto"/>
        <w:right w:val="none" w:sz="0" w:space="0" w:color="auto"/>
      </w:divBdr>
    </w:div>
    <w:div w:id="469594804">
      <w:bodyDiv w:val="1"/>
      <w:marLeft w:val="0"/>
      <w:marRight w:val="0"/>
      <w:marTop w:val="0"/>
      <w:marBottom w:val="0"/>
      <w:divBdr>
        <w:top w:val="none" w:sz="0" w:space="0" w:color="auto"/>
        <w:left w:val="none" w:sz="0" w:space="0" w:color="auto"/>
        <w:bottom w:val="none" w:sz="0" w:space="0" w:color="auto"/>
        <w:right w:val="none" w:sz="0" w:space="0" w:color="auto"/>
      </w:divBdr>
    </w:div>
    <w:div w:id="471868832">
      <w:bodyDiv w:val="1"/>
      <w:marLeft w:val="0"/>
      <w:marRight w:val="0"/>
      <w:marTop w:val="0"/>
      <w:marBottom w:val="0"/>
      <w:divBdr>
        <w:top w:val="none" w:sz="0" w:space="0" w:color="auto"/>
        <w:left w:val="none" w:sz="0" w:space="0" w:color="auto"/>
        <w:bottom w:val="none" w:sz="0" w:space="0" w:color="auto"/>
        <w:right w:val="none" w:sz="0" w:space="0" w:color="auto"/>
      </w:divBdr>
    </w:div>
    <w:div w:id="473792240">
      <w:bodyDiv w:val="1"/>
      <w:marLeft w:val="0"/>
      <w:marRight w:val="0"/>
      <w:marTop w:val="0"/>
      <w:marBottom w:val="0"/>
      <w:divBdr>
        <w:top w:val="none" w:sz="0" w:space="0" w:color="auto"/>
        <w:left w:val="none" w:sz="0" w:space="0" w:color="auto"/>
        <w:bottom w:val="none" w:sz="0" w:space="0" w:color="auto"/>
        <w:right w:val="none" w:sz="0" w:space="0" w:color="auto"/>
      </w:divBdr>
    </w:div>
    <w:div w:id="475299668">
      <w:bodyDiv w:val="1"/>
      <w:marLeft w:val="0"/>
      <w:marRight w:val="0"/>
      <w:marTop w:val="0"/>
      <w:marBottom w:val="0"/>
      <w:divBdr>
        <w:top w:val="none" w:sz="0" w:space="0" w:color="auto"/>
        <w:left w:val="none" w:sz="0" w:space="0" w:color="auto"/>
        <w:bottom w:val="none" w:sz="0" w:space="0" w:color="auto"/>
        <w:right w:val="none" w:sz="0" w:space="0" w:color="auto"/>
      </w:divBdr>
    </w:div>
    <w:div w:id="490677496">
      <w:bodyDiv w:val="1"/>
      <w:marLeft w:val="0"/>
      <w:marRight w:val="0"/>
      <w:marTop w:val="0"/>
      <w:marBottom w:val="0"/>
      <w:divBdr>
        <w:top w:val="none" w:sz="0" w:space="0" w:color="auto"/>
        <w:left w:val="none" w:sz="0" w:space="0" w:color="auto"/>
        <w:bottom w:val="none" w:sz="0" w:space="0" w:color="auto"/>
        <w:right w:val="none" w:sz="0" w:space="0" w:color="auto"/>
      </w:divBdr>
    </w:div>
    <w:div w:id="491260903">
      <w:bodyDiv w:val="1"/>
      <w:marLeft w:val="0"/>
      <w:marRight w:val="0"/>
      <w:marTop w:val="0"/>
      <w:marBottom w:val="0"/>
      <w:divBdr>
        <w:top w:val="none" w:sz="0" w:space="0" w:color="auto"/>
        <w:left w:val="none" w:sz="0" w:space="0" w:color="auto"/>
        <w:bottom w:val="none" w:sz="0" w:space="0" w:color="auto"/>
        <w:right w:val="none" w:sz="0" w:space="0" w:color="auto"/>
      </w:divBdr>
    </w:div>
    <w:div w:id="495846308">
      <w:bodyDiv w:val="1"/>
      <w:marLeft w:val="0"/>
      <w:marRight w:val="0"/>
      <w:marTop w:val="0"/>
      <w:marBottom w:val="0"/>
      <w:divBdr>
        <w:top w:val="none" w:sz="0" w:space="0" w:color="auto"/>
        <w:left w:val="none" w:sz="0" w:space="0" w:color="auto"/>
        <w:bottom w:val="none" w:sz="0" w:space="0" w:color="auto"/>
        <w:right w:val="none" w:sz="0" w:space="0" w:color="auto"/>
      </w:divBdr>
    </w:div>
    <w:div w:id="497619196">
      <w:bodyDiv w:val="1"/>
      <w:marLeft w:val="0"/>
      <w:marRight w:val="0"/>
      <w:marTop w:val="0"/>
      <w:marBottom w:val="0"/>
      <w:divBdr>
        <w:top w:val="none" w:sz="0" w:space="0" w:color="auto"/>
        <w:left w:val="none" w:sz="0" w:space="0" w:color="auto"/>
        <w:bottom w:val="none" w:sz="0" w:space="0" w:color="auto"/>
        <w:right w:val="none" w:sz="0" w:space="0" w:color="auto"/>
      </w:divBdr>
    </w:div>
    <w:div w:id="514660489">
      <w:bodyDiv w:val="1"/>
      <w:marLeft w:val="0"/>
      <w:marRight w:val="0"/>
      <w:marTop w:val="0"/>
      <w:marBottom w:val="0"/>
      <w:divBdr>
        <w:top w:val="none" w:sz="0" w:space="0" w:color="auto"/>
        <w:left w:val="none" w:sz="0" w:space="0" w:color="auto"/>
        <w:bottom w:val="none" w:sz="0" w:space="0" w:color="auto"/>
        <w:right w:val="none" w:sz="0" w:space="0" w:color="auto"/>
      </w:divBdr>
    </w:div>
    <w:div w:id="515459160">
      <w:bodyDiv w:val="1"/>
      <w:marLeft w:val="0"/>
      <w:marRight w:val="0"/>
      <w:marTop w:val="0"/>
      <w:marBottom w:val="0"/>
      <w:divBdr>
        <w:top w:val="none" w:sz="0" w:space="0" w:color="auto"/>
        <w:left w:val="none" w:sz="0" w:space="0" w:color="auto"/>
        <w:bottom w:val="none" w:sz="0" w:space="0" w:color="auto"/>
        <w:right w:val="none" w:sz="0" w:space="0" w:color="auto"/>
      </w:divBdr>
    </w:div>
    <w:div w:id="519196253">
      <w:bodyDiv w:val="1"/>
      <w:marLeft w:val="0"/>
      <w:marRight w:val="0"/>
      <w:marTop w:val="0"/>
      <w:marBottom w:val="0"/>
      <w:divBdr>
        <w:top w:val="none" w:sz="0" w:space="0" w:color="auto"/>
        <w:left w:val="none" w:sz="0" w:space="0" w:color="auto"/>
        <w:bottom w:val="none" w:sz="0" w:space="0" w:color="auto"/>
        <w:right w:val="none" w:sz="0" w:space="0" w:color="auto"/>
      </w:divBdr>
    </w:div>
    <w:div w:id="529801160">
      <w:bodyDiv w:val="1"/>
      <w:marLeft w:val="0"/>
      <w:marRight w:val="0"/>
      <w:marTop w:val="0"/>
      <w:marBottom w:val="0"/>
      <w:divBdr>
        <w:top w:val="none" w:sz="0" w:space="0" w:color="auto"/>
        <w:left w:val="none" w:sz="0" w:space="0" w:color="auto"/>
        <w:bottom w:val="none" w:sz="0" w:space="0" w:color="auto"/>
        <w:right w:val="none" w:sz="0" w:space="0" w:color="auto"/>
      </w:divBdr>
    </w:div>
    <w:div w:id="534729700">
      <w:bodyDiv w:val="1"/>
      <w:marLeft w:val="0"/>
      <w:marRight w:val="0"/>
      <w:marTop w:val="0"/>
      <w:marBottom w:val="0"/>
      <w:divBdr>
        <w:top w:val="none" w:sz="0" w:space="0" w:color="auto"/>
        <w:left w:val="none" w:sz="0" w:space="0" w:color="auto"/>
        <w:bottom w:val="none" w:sz="0" w:space="0" w:color="auto"/>
        <w:right w:val="none" w:sz="0" w:space="0" w:color="auto"/>
      </w:divBdr>
    </w:div>
    <w:div w:id="545991770">
      <w:bodyDiv w:val="1"/>
      <w:marLeft w:val="0"/>
      <w:marRight w:val="0"/>
      <w:marTop w:val="0"/>
      <w:marBottom w:val="0"/>
      <w:divBdr>
        <w:top w:val="none" w:sz="0" w:space="0" w:color="auto"/>
        <w:left w:val="none" w:sz="0" w:space="0" w:color="auto"/>
        <w:bottom w:val="none" w:sz="0" w:space="0" w:color="auto"/>
        <w:right w:val="none" w:sz="0" w:space="0" w:color="auto"/>
      </w:divBdr>
    </w:div>
    <w:div w:id="572589280">
      <w:bodyDiv w:val="1"/>
      <w:marLeft w:val="0"/>
      <w:marRight w:val="0"/>
      <w:marTop w:val="0"/>
      <w:marBottom w:val="0"/>
      <w:divBdr>
        <w:top w:val="none" w:sz="0" w:space="0" w:color="auto"/>
        <w:left w:val="none" w:sz="0" w:space="0" w:color="auto"/>
        <w:bottom w:val="none" w:sz="0" w:space="0" w:color="auto"/>
        <w:right w:val="none" w:sz="0" w:space="0" w:color="auto"/>
      </w:divBdr>
    </w:div>
    <w:div w:id="574509540">
      <w:bodyDiv w:val="1"/>
      <w:marLeft w:val="0"/>
      <w:marRight w:val="0"/>
      <w:marTop w:val="0"/>
      <w:marBottom w:val="0"/>
      <w:divBdr>
        <w:top w:val="none" w:sz="0" w:space="0" w:color="auto"/>
        <w:left w:val="none" w:sz="0" w:space="0" w:color="auto"/>
        <w:bottom w:val="none" w:sz="0" w:space="0" w:color="auto"/>
        <w:right w:val="none" w:sz="0" w:space="0" w:color="auto"/>
      </w:divBdr>
    </w:div>
    <w:div w:id="580605125">
      <w:bodyDiv w:val="1"/>
      <w:marLeft w:val="0"/>
      <w:marRight w:val="0"/>
      <w:marTop w:val="0"/>
      <w:marBottom w:val="0"/>
      <w:divBdr>
        <w:top w:val="none" w:sz="0" w:space="0" w:color="auto"/>
        <w:left w:val="none" w:sz="0" w:space="0" w:color="auto"/>
        <w:bottom w:val="none" w:sz="0" w:space="0" w:color="auto"/>
        <w:right w:val="none" w:sz="0" w:space="0" w:color="auto"/>
      </w:divBdr>
    </w:div>
    <w:div w:id="581987426">
      <w:bodyDiv w:val="1"/>
      <w:marLeft w:val="0"/>
      <w:marRight w:val="0"/>
      <w:marTop w:val="0"/>
      <w:marBottom w:val="0"/>
      <w:divBdr>
        <w:top w:val="none" w:sz="0" w:space="0" w:color="auto"/>
        <w:left w:val="none" w:sz="0" w:space="0" w:color="auto"/>
        <w:bottom w:val="none" w:sz="0" w:space="0" w:color="auto"/>
        <w:right w:val="none" w:sz="0" w:space="0" w:color="auto"/>
      </w:divBdr>
    </w:div>
    <w:div w:id="583875324">
      <w:bodyDiv w:val="1"/>
      <w:marLeft w:val="0"/>
      <w:marRight w:val="0"/>
      <w:marTop w:val="0"/>
      <w:marBottom w:val="0"/>
      <w:divBdr>
        <w:top w:val="none" w:sz="0" w:space="0" w:color="auto"/>
        <w:left w:val="none" w:sz="0" w:space="0" w:color="auto"/>
        <w:bottom w:val="none" w:sz="0" w:space="0" w:color="auto"/>
        <w:right w:val="none" w:sz="0" w:space="0" w:color="auto"/>
      </w:divBdr>
    </w:div>
    <w:div w:id="586232743">
      <w:bodyDiv w:val="1"/>
      <w:marLeft w:val="0"/>
      <w:marRight w:val="0"/>
      <w:marTop w:val="0"/>
      <w:marBottom w:val="0"/>
      <w:divBdr>
        <w:top w:val="none" w:sz="0" w:space="0" w:color="auto"/>
        <w:left w:val="none" w:sz="0" w:space="0" w:color="auto"/>
        <w:bottom w:val="none" w:sz="0" w:space="0" w:color="auto"/>
        <w:right w:val="none" w:sz="0" w:space="0" w:color="auto"/>
      </w:divBdr>
    </w:div>
    <w:div w:id="626160222">
      <w:bodyDiv w:val="1"/>
      <w:marLeft w:val="0"/>
      <w:marRight w:val="0"/>
      <w:marTop w:val="0"/>
      <w:marBottom w:val="0"/>
      <w:divBdr>
        <w:top w:val="none" w:sz="0" w:space="0" w:color="auto"/>
        <w:left w:val="none" w:sz="0" w:space="0" w:color="auto"/>
        <w:bottom w:val="none" w:sz="0" w:space="0" w:color="auto"/>
        <w:right w:val="none" w:sz="0" w:space="0" w:color="auto"/>
      </w:divBdr>
    </w:div>
    <w:div w:id="626591564">
      <w:bodyDiv w:val="1"/>
      <w:marLeft w:val="0"/>
      <w:marRight w:val="0"/>
      <w:marTop w:val="0"/>
      <w:marBottom w:val="0"/>
      <w:divBdr>
        <w:top w:val="none" w:sz="0" w:space="0" w:color="auto"/>
        <w:left w:val="none" w:sz="0" w:space="0" w:color="auto"/>
        <w:bottom w:val="none" w:sz="0" w:space="0" w:color="auto"/>
        <w:right w:val="none" w:sz="0" w:space="0" w:color="auto"/>
      </w:divBdr>
    </w:div>
    <w:div w:id="626667275">
      <w:bodyDiv w:val="1"/>
      <w:marLeft w:val="0"/>
      <w:marRight w:val="0"/>
      <w:marTop w:val="0"/>
      <w:marBottom w:val="0"/>
      <w:divBdr>
        <w:top w:val="none" w:sz="0" w:space="0" w:color="auto"/>
        <w:left w:val="none" w:sz="0" w:space="0" w:color="auto"/>
        <w:bottom w:val="none" w:sz="0" w:space="0" w:color="auto"/>
        <w:right w:val="none" w:sz="0" w:space="0" w:color="auto"/>
      </w:divBdr>
    </w:div>
    <w:div w:id="636227995">
      <w:bodyDiv w:val="1"/>
      <w:marLeft w:val="0"/>
      <w:marRight w:val="0"/>
      <w:marTop w:val="0"/>
      <w:marBottom w:val="0"/>
      <w:divBdr>
        <w:top w:val="none" w:sz="0" w:space="0" w:color="auto"/>
        <w:left w:val="none" w:sz="0" w:space="0" w:color="auto"/>
        <w:bottom w:val="none" w:sz="0" w:space="0" w:color="auto"/>
        <w:right w:val="none" w:sz="0" w:space="0" w:color="auto"/>
      </w:divBdr>
    </w:div>
    <w:div w:id="649090862">
      <w:bodyDiv w:val="1"/>
      <w:marLeft w:val="0"/>
      <w:marRight w:val="0"/>
      <w:marTop w:val="0"/>
      <w:marBottom w:val="0"/>
      <w:divBdr>
        <w:top w:val="none" w:sz="0" w:space="0" w:color="auto"/>
        <w:left w:val="none" w:sz="0" w:space="0" w:color="auto"/>
        <w:bottom w:val="none" w:sz="0" w:space="0" w:color="auto"/>
        <w:right w:val="none" w:sz="0" w:space="0" w:color="auto"/>
      </w:divBdr>
    </w:div>
    <w:div w:id="668368149">
      <w:bodyDiv w:val="1"/>
      <w:marLeft w:val="0"/>
      <w:marRight w:val="0"/>
      <w:marTop w:val="0"/>
      <w:marBottom w:val="0"/>
      <w:divBdr>
        <w:top w:val="none" w:sz="0" w:space="0" w:color="auto"/>
        <w:left w:val="none" w:sz="0" w:space="0" w:color="auto"/>
        <w:bottom w:val="none" w:sz="0" w:space="0" w:color="auto"/>
        <w:right w:val="none" w:sz="0" w:space="0" w:color="auto"/>
      </w:divBdr>
    </w:div>
    <w:div w:id="671496614">
      <w:bodyDiv w:val="1"/>
      <w:marLeft w:val="0"/>
      <w:marRight w:val="0"/>
      <w:marTop w:val="0"/>
      <w:marBottom w:val="0"/>
      <w:divBdr>
        <w:top w:val="none" w:sz="0" w:space="0" w:color="auto"/>
        <w:left w:val="none" w:sz="0" w:space="0" w:color="auto"/>
        <w:bottom w:val="none" w:sz="0" w:space="0" w:color="auto"/>
        <w:right w:val="none" w:sz="0" w:space="0" w:color="auto"/>
      </w:divBdr>
    </w:div>
    <w:div w:id="677737348">
      <w:bodyDiv w:val="1"/>
      <w:marLeft w:val="0"/>
      <w:marRight w:val="0"/>
      <w:marTop w:val="0"/>
      <w:marBottom w:val="0"/>
      <w:divBdr>
        <w:top w:val="none" w:sz="0" w:space="0" w:color="auto"/>
        <w:left w:val="none" w:sz="0" w:space="0" w:color="auto"/>
        <w:bottom w:val="none" w:sz="0" w:space="0" w:color="auto"/>
        <w:right w:val="none" w:sz="0" w:space="0" w:color="auto"/>
      </w:divBdr>
    </w:div>
    <w:div w:id="680203013">
      <w:bodyDiv w:val="1"/>
      <w:marLeft w:val="0"/>
      <w:marRight w:val="0"/>
      <w:marTop w:val="0"/>
      <w:marBottom w:val="0"/>
      <w:divBdr>
        <w:top w:val="none" w:sz="0" w:space="0" w:color="auto"/>
        <w:left w:val="none" w:sz="0" w:space="0" w:color="auto"/>
        <w:bottom w:val="none" w:sz="0" w:space="0" w:color="auto"/>
        <w:right w:val="none" w:sz="0" w:space="0" w:color="auto"/>
      </w:divBdr>
    </w:div>
    <w:div w:id="687559627">
      <w:bodyDiv w:val="1"/>
      <w:marLeft w:val="0"/>
      <w:marRight w:val="0"/>
      <w:marTop w:val="0"/>
      <w:marBottom w:val="0"/>
      <w:divBdr>
        <w:top w:val="none" w:sz="0" w:space="0" w:color="auto"/>
        <w:left w:val="none" w:sz="0" w:space="0" w:color="auto"/>
        <w:bottom w:val="none" w:sz="0" w:space="0" w:color="auto"/>
        <w:right w:val="none" w:sz="0" w:space="0" w:color="auto"/>
      </w:divBdr>
    </w:div>
    <w:div w:id="692994094">
      <w:bodyDiv w:val="1"/>
      <w:marLeft w:val="0"/>
      <w:marRight w:val="0"/>
      <w:marTop w:val="0"/>
      <w:marBottom w:val="0"/>
      <w:divBdr>
        <w:top w:val="none" w:sz="0" w:space="0" w:color="auto"/>
        <w:left w:val="none" w:sz="0" w:space="0" w:color="auto"/>
        <w:bottom w:val="none" w:sz="0" w:space="0" w:color="auto"/>
        <w:right w:val="none" w:sz="0" w:space="0" w:color="auto"/>
      </w:divBdr>
    </w:div>
    <w:div w:id="695469855">
      <w:bodyDiv w:val="1"/>
      <w:marLeft w:val="0"/>
      <w:marRight w:val="0"/>
      <w:marTop w:val="0"/>
      <w:marBottom w:val="0"/>
      <w:divBdr>
        <w:top w:val="none" w:sz="0" w:space="0" w:color="auto"/>
        <w:left w:val="none" w:sz="0" w:space="0" w:color="auto"/>
        <w:bottom w:val="none" w:sz="0" w:space="0" w:color="auto"/>
        <w:right w:val="none" w:sz="0" w:space="0" w:color="auto"/>
      </w:divBdr>
    </w:div>
    <w:div w:id="705839567">
      <w:bodyDiv w:val="1"/>
      <w:marLeft w:val="0"/>
      <w:marRight w:val="0"/>
      <w:marTop w:val="0"/>
      <w:marBottom w:val="0"/>
      <w:divBdr>
        <w:top w:val="none" w:sz="0" w:space="0" w:color="auto"/>
        <w:left w:val="none" w:sz="0" w:space="0" w:color="auto"/>
        <w:bottom w:val="none" w:sz="0" w:space="0" w:color="auto"/>
        <w:right w:val="none" w:sz="0" w:space="0" w:color="auto"/>
      </w:divBdr>
    </w:div>
    <w:div w:id="710494606">
      <w:bodyDiv w:val="1"/>
      <w:marLeft w:val="0"/>
      <w:marRight w:val="0"/>
      <w:marTop w:val="0"/>
      <w:marBottom w:val="0"/>
      <w:divBdr>
        <w:top w:val="none" w:sz="0" w:space="0" w:color="auto"/>
        <w:left w:val="none" w:sz="0" w:space="0" w:color="auto"/>
        <w:bottom w:val="none" w:sz="0" w:space="0" w:color="auto"/>
        <w:right w:val="none" w:sz="0" w:space="0" w:color="auto"/>
      </w:divBdr>
    </w:div>
    <w:div w:id="715130204">
      <w:bodyDiv w:val="1"/>
      <w:marLeft w:val="0"/>
      <w:marRight w:val="0"/>
      <w:marTop w:val="0"/>
      <w:marBottom w:val="0"/>
      <w:divBdr>
        <w:top w:val="none" w:sz="0" w:space="0" w:color="auto"/>
        <w:left w:val="none" w:sz="0" w:space="0" w:color="auto"/>
        <w:bottom w:val="none" w:sz="0" w:space="0" w:color="auto"/>
        <w:right w:val="none" w:sz="0" w:space="0" w:color="auto"/>
      </w:divBdr>
    </w:div>
    <w:div w:id="726150483">
      <w:bodyDiv w:val="1"/>
      <w:marLeft w:val="0"/>
      <w:marRight w:val="0"/>
      <w:marTop w:val="0"/>
      <w:marBottom w:val="0"/>
      <w:divBdr>
        <w:top w:val="none" w:sz="0" w:space="0" w:color="auto"/>
        <w:left w:val="none" w:sz="0" w:space="0" w:color="auto"/>
        <w:bottom w:val="none" w:sz="0" w:space="0" w:color="auto"/>
        <w:right w:val="none" w:sz="0" w:space="0" w:color="auto"/>
      </w:divBdr>
    </w:div>
    <w:div w:id="727996673">
      <w:bodyDiv w:val="1"/>
      <w:marLeft w:val="0"/>
      <w:marRight w:val="0"/>
      <w:marTop w:val="0"/>
      <w:marBottom w:val="0"/>
      <w:divBdr>
        <w:top w:val="none" w:sz="0" w:space="0" w:color="auto"/>
        <w:left w:val="none" w:sz="0" w:space="0" w:color="auto"/>
        <w:bottom w:val="none" w:sz="0" w:space="0" w:color="auto"/>
        <w:right w:val="none" w:sz="0" w:space="0" w:color="auto"/>
      </w:divBdr>
    </w:div>
    <w:div w:id="740493379">
      <w:bodyDiv w:val="1"/>
      <w:marLeft w:val="0"/>
      <w:marRight w:val="0"/>
      <w:marTop w:val="0"/>
      <w:marBottom w:val="0"/>
      <w:divBdr>
        <w:top w:val="none" w:sz="0" w:space="0" w:color="auto"/>
        <w:left w:val="none" w:sz="0" w:space="0" w:color="auto"/>
        <w:bottom w:val="none" w:sz="0" w:space="0" w:color="auto"/>
        <w:right w:val="none" w:sz="0" w:space="0" w:color="auto"/>
      </w:divBdr>
    </w:div>
    <w:div w:id="742487185">
      <w:bodyDiv w:val="1"/>
      <w:marLeft w:val="0"/>
      <w:marRight w:val="0"/>
      <w:marTop w:val="0"/>
      <w:marBottom w:val="0"/>
      <w:divBdr>
        <w:top w:val="none" w:sz="0" w:space="0" w:color="auto"/>
        <w:left w:val="none" w:sz="0" w:space="0" w:color="auto"/>
        <w:bottom w:val="none" w:sz="0" w:space="0" w:color="auto"/>
        <w:right w:val="none" w:sz="0" w:space="0" w:color="auto"/>
      </w:divBdr>
    </w:div>
    <w:div w:id="765543522">
      <w:bodyDiv w:val="1"/>
      <w:marLeft w:val="0"/>
      <w:marRight w:val="0"/>
      <w:marTop w:val="0"/>
      <w:marBottom w:val="0"/>
      <w:divBdr>
        <w:top w:val="none" w:sz="0" w:space="0" w:color="auto"/>
        <w:left w:val="none" w:sz="0" w:space="0" w:color="auto"/>
        <w:bottom w:val="none" w:sz="0" w:space="0" w:color="auto"/>
        <w:right w:val="none" w:sz="0" w:space="0" w:color="auto"/>
      </w:divBdr>
    </w:div>
    <w:div w:id="778522216">
      <w:bodyDiv w:val="1"/>
      <w:marLeft w:val="0"/>
      <w:marRight w:val="0"/>
      <w:marTop w:val="0"/>
      <w:marBottom w:val="0"/>
      <w:divBdr>
        <w:top w:val="none" w:sz="0" w:space="0" w:color="auto"/>
        <w:left w:val="none" w:sz="0" w:space="0" w:color="auto"/>
        <w:bottom w:val="none" w:sz="0" w:space="0" w:color="auto"/>
        <w:right w:val="none" w:sz="0" w:space="0" w:color="auto"/>
      </w:divBdr>
    </w:div>
    <w:div w:id="792794769">
      <w:bodyDiv w:val="1"/>
      <w:marLeft w:val="0"/>
      <w:marRight w:val="0"/>
      <w:marTop w:val="0"/>
      <w:marBottom w:val="0"/>
      <w:divBdr>
        <w:top w:val="none" w:sz="0" w:space="0" w:color="auto"/>
        <w:left w:val="none" w:sz="0" w:space="0" w:color="auto"/>
        <w:bottom w:val="none" w:sz="0" w:space="0" w:color="auto"/>
        <w:right w:val="none" w:sz="0" w:space="0" w:color="auto"/>
      </w:divBdr>
    </w:div>
    <w:div w:id="807085389">
      <w:bodyDiv w:val="1"/>
      <w:marLeft w:val="0"/>
      <w:marRight w:val="0"/>
      <w:marTop w:val="0"/>
      <w:marBottom w:val="0"/>
      <w:divBdr>
        <w:top w:val="none" w:sz="0" w:space="0" w:color="auto"/>
        <w:left w:val="none" w:sz="0" w:space="0" w:color="auto"/>
        <w:bottom w:val="none" w:sz="0" w:space="0" w:color="auto"/>
        <w:right w:val="none" w:sz="0" w:space="0" w:color="auto"/>
      </w:divBdr>
    </w:div>
    <w:div w:id="822039109">
      <w:bodyDiv w:val="1"/>
      <w:marLeft w:val="0"/>
      <w:marRight w:val="0"/>
      <w:marTop w:val="0"/>
      <w:marBottom w:val="0"/>
      <w:divBdr>
        <w:top w:val="none" w:sz="0" w:space="0" w:color="auto"/>
        <w:left w:val="none" w:sz="0" w:space="0" w:color="auto"/>
        <w:bottom w:val="none" w:sz="0" w:space="0" w:color="auto"/>
        <w:right w:val="none" w:sz="0" w:space="0" w:color="auto"/>
      </w:divBdr>
    </w:div>
    <w:div w:id="828521778">
      <w:bodyDiv w:val="1"/>
      <w:marLeft w:val="0"/>
      <w:marRight w:val="0"/>
      <w:marTop w:val="0"/>
      <w:marBottom w:val="0"/>
      <w:divBdr>
        <w:top w:val="none" w:sz="0" w:space="0" w:color="auto"/>
        <w:left w:val="none" w:sz="0" w:space="0" w:color="auto"/>
        <w:bottom w:val="none" w:sz="0" w:space="0" w:color="auto"/>
        <w:right w:val="none" w:sz="0" w:space="0" w:color="auto"/>
      </w:divBdr>
    </w:div>
    <w:div w:id="835725791">
      <w:bodyDiv w:val="1"/>
      <w:marLeft w:val="0"/>
      <w:marRight w:val="0"/>
      <w:marTop w:val="0"/>
      <w:marBottom w:val="0"/>
      <w:divBdr>
        <w:top w:val="none" w:sz="0" w:space="0" w:color="auto"/>
        <w:left w:val="none" w:sz="0" w:space="0" w:color="auto"/>
        <w:bottom w:val="none" w:sz="0" w:space="0" w:color="auto"/>
        <w:right w:val="none" w:sz="0" w:space="0" w:color="auto"/>
      </w:divBdr>
    </w:div>
    <w:div w:id="839008922">
      <w:bodyDiv w:val="1"/>
      <w:marLeft w:val="0"/>
      <w:marRight w:val="0"/>
      <w:marTop w:val="0"/>
      <w:marBottom w:val="0"/>
      <w:divBdr>
        <w:top w:val="none" w:sz="0" w:space="0" w:color="auto"/>
        <w:left w:val="none" w:sz="0" w:space="0" w:color="auto"/>
        <w:bottom w:val="none" w:sz="0" w:space="0" w:color="auto"/>
        <w:right w:val="none" w:sz="0" w:space="0" w:color="auto"/>
      </w:divBdr>
    </w:div>
    <w:div w:id="844127525">
      <w:bodyDiv w:val="1"/>
      <w:marLeft w:val="0"/>
      <w:marRight w:val="0"/>
      <w:marTop w:val="0"/>
      <w:marBottom w:val="0"/>
      <w:divBdr>
        <w:top w:val="none" w:sz="0" w:space="0" w:color="auto"/>
        <w:left w:val="none" w:sz="0" w:space="0" w:color="auto"/>
        <w:bottom w:val="none" w:sz="0" w:space="0" w:color="auto"/>
        <w:right w:val="none" w:sz="0" w:space="0" w:color="auto"/>
      </w:divBdr>
    </w:div>
    <w:div w:id="846555549">
      <w:bodyDiv w:val="1"/>
      <w:marLeft w:val="0"/>
      <w:marRight w:val="0"/>
      <w:marTop w:val="0"/>
      <w:marBottom w:val="0"/>
      <w:divBdr>
        <w:top w:val="none" w:sz="0" w:space="0" w:color="auto"/>
        <w:left w:val="none" w:sz="0" w:space="0" w:color="auto"/>
        <w:bottom w:val="none" w:sz="0" w:space="0" w:color="auto"/>
        <w:right w:val="none" w:sz="0" w:space="0" w:color="auto"/>
      </w:divBdr>
    </w:div>
    <w:div w:id="855264398">
      <w:bodyDiv w:val="1"/>
      <w:marLeft w:val="0"/>
      <w:marRight w:val="0"/>
      <w:marTop w:val="0"/>
      <w:marBottom w:val="0"/>
      <w:divBdr>
        <w:top w:val="none" w:sz="0" w:space="0" w:color="auto"/>
        <w:left w:val="none" w:sz="0" w:space="0" w:color="auto"/>
        <w:bottom w:val="none" w:sz="0" w:space="0" w:color="auto"/>
        <w:right w:val="none" w:sz="0" w:space="0" w:color="auto"/>
      </w:divBdr>
    </w:div>
    <w:div w:id="860053161">
      <w:bodyDiv w:val="1"/>
      <w:marLeft w:val="0"/>
      <w:marRight w:val="0"/>
      <w:marTop w:val="0"/>
      <w:marBottom w:val="0"/>
      <w:divBdr>
        <w:top w:val="none" w:sz="0" w:space="0" w:color="auto"/>
        <w:left w:val="none" w:sz="0" w:space="0" w:color="auto"/>
        <w:bottom w:val="none" w:sz="0" w:space="0" w:color="auto"/>
        <w:right w:val="none" w:sz="0" w:space="0" w:color="auto"/>
      </w:divBdr>
    </w:div>
    <w:div w:id="863397064">
      <w:bodyDiv w:val="1"/>
      <w:marLeft w:val="0"/>
      <w:marRight w:val="0"/>
      <w:marTop w:val="0"/>
      <w:marBottom w:val="0"/>
      <w:divBdr>
        <w:top w:val="none" w:sz="0" w:space="0" w:color="auto"/>
        <w:left w:val="none" w:sz="0" w:space="0" w:color="auto"/>
        <w:bottom w:val="none" w:sz="0" w:space="0" w:color="auto"/>
        <w:right w:val="none" w:sz="0" w:space="0" w:color="auto"/>
      </w:divBdr>
    </w:div>
    <w:div w:id="867136260">
      <w:bodyDiv w:val="1"/>
      <w:marLeft w:val="0"/>
      <w:marRight w:val="0"/>
      <w:marTop w:val="0"/>
      <w:marBottom w:val="0"/>
      <w:divBdr>
        <w:top w:val="none" w:sz="0" w:space="0" w:color="auto"/>
        <w:left w:val="none" w:sz="0" w:space="0" w:color="auto"/>
        <w:bottom w:val="none" w:sz="0" w:space="0" w:color="auto"/>
        <w:right w:val="none" w:sz="0" w:space="0" w:color="auto"/>
      </w:divBdr>
    </w:div>
    <w:div w:id="868303377">
      <w:bodyDiv w:val="1"/>
      <w:marLeft w:val="0"/>
      <w:marRight w:val="0"/>
      <w:marTop w:val="0"/>
      <w:marBottom w:val="0"/>
      <w:divBdr>
        <w:top w:val="none" w:sz="0" w:space="0" w:color="auto"/>
        <w:left w:val="none" w:sz="0" w:space="0" w:color="auto"/>
        <w:bottom w:val="none" w:sz="0" w:space="0" w:color="auto"/>
        <w:right w:val="none" w:sz="0" w:space="0" w:color="auto"/>
      </w:divBdr>
    </w:div>
    <w:div w:id="875043884">
      <w:bodyDiv w:val="1"/>
      <w:marLeft w:val="0"/>
      <w:marRight w:val="0"/>
      <w:marTop w:val="0"/>
      <w:marBottom w:val="0"/>
      <w:divBdr>
        <w:top w:val="none" w:sz="0" w:space="0" w:color="auto"/>
        <w:left w:val="none" w:sz="0" w:space="0" w:color="auto"/>
        <w:bottom w:val="none" w:sz="0" w:space="0" w:color="auto"/>
        <w:right w:val="none" w:sz="0" w:space="0" w:color="auto"/>
      </w:divBdr>
    </w:div>
    <w:div w:id="876117011">
      <w:bodyDiv w:val="1"/>
      <w:marLeft w:val="0"/>
      <w:marRight w:val="0"/>
      <w:marTop w:val="0"/>
      <w:marBottom w:val="0"/>
      <w:divBdr>
        <w:top w:val="none" w:sz="0" w:space="0" w:color="auto"/>
        <w:left w:val="none" w:sz="0" w:space="0" w:color="auto"/>
        <w:bottom w:val="none" w:sz="0" w:space="0" w:color="auto"/>
        <w:right w:val="none" w:sz="0" w:space="0" w:color="auto"/>
      </w:divBdr>
    </w:div>
    <w:div w:id="877398392">
      <w:bodyDiv w:val="1"/>
      <w:marLeft w:val="0"/>
      <w:marRight w:val="0"/>
      <w:marTop w:val="0"/>
      <w:marBottom w:val="0"/>
      <w:divBdr>
        <w:top w:val="none" w:sz="0" w:space="0" w:color="auto"/>
        <w:left w:val="none" w:sz="0" w:space="0" w:color="auto"/>
        <w:bottom w:val="none" w:sz="0" w:space="0" w:color="auto"/>
        <w:right w:val="none" w:sz="0" w:space="0" w:color="auto"/>
      </w:divBdr>
    </w:div>
    <w:div w:id="893934101">
      <w:bodyDiv w:val="1"/>
      <w:marLeft w:val="0"/>
      <w:marRight w:val="0"/>
      <w:marTop w:val="0"/>
      <w:marBottom w:val="0"/>
      <w:divBdr>
        <w:top w:val="none" w:sz="0" w:space="0" w:color="auto"/>
        <w:left w:val="none" w:sz="0" w:space="0" w:color="auto"/>
        <w:bottom w:val="none" w:sz="0" w:space="0" w:color="auto"/>
        <w:right w:val="none" w:sz="0" w:space="0" w:color="auto"/>
      </w:divBdr>
    </w:div>
    <w:div w:id="906301191">
      <w:bodyDiv w:val="1"/>
      <w:marLeft w:val="0"/>
      <w:marRight w:val="0"/>
      <w:marTop w:val="0"/>
      <w:marBottom w:val="0"/>
      <w:divBdr>
        <w:top w:val="none" w:sz="0" w:space="0" w:color="auto"/>
        <w:left w:val="none" w:sz="0" w:space="0" w:color="auto"/>
        <w:bottom w:val="none" w:sz="0" w:space="0" w:color="auto"/>
        <w:right w:val="none" w:sz="0" w:space="0" w:color="auto"/>
      </w:divBdr>
    </w:div>
    <w:div w:id="925849269">
      <w:bodyDiv w:val="1"/>
      <w:marLeft w:val="0"/>
      <w:marRight w:val="0"/>
      <w:marTop w:val="0"/>
      <w:marBottom w:val="0"/>
      <w:divBdr>
        <w:top w:val="none" w:sz="0" w:space="0" w:color="auto"/>
        <w:left w:val="none" w:sz="0" w:space="0" w:color="auto"/>
        <w:bottom w:val="none" w:sz="0" w:space="0" w:color="auto"/>
        <w:right w:val="none" w:sz="0" w:space="0" w:color="auto"/>
      </w:divBdr>
    </w:div>
    <w:div w:id="927033543">
      <w:bodyDiv w:val="1"/>
      <w:marLeft w:val="0"/>
      <w:marRight w:val="0"/>
      <w:marTop w:val="0"/>
      <w:marBottom w:val="0"/>
      <w:divBdr>
        <w:top w:val="none" w:sz="0" w:space="0" w:color="auto"/>
        <w:left w:val="none" w:sz="0" w:space="0" w:color="auto"/>
        <w:bottom w:val="none" w:sz="0" w:space="0" w:color="auto"/>
        <w:right w:val="none" w:sz="0" w:space="0" w:color="auto"/>
      </w:divBdr>
    </w:div>
    <w:div w:id="929242279">
      <w:bodyDiv w:val="1"/>
      <w:marLeft w:val="0"/>
      <w:marRight w:val="0"/>
      <w:marTop w:val="0"/>
      <w:marBottom w:val="0"/>
      <w:divBdr>
        <w:top w:val="none" w:sz="0" w:space="0" w:color="auto"/>
        <w:left w:val="none" w:sz="0" w:space="0" w:color="auto"/>
        <w:bottom w:val="none" w:sz="0" w:space="0" w:color="auto"/>
        <w:right w:val="none" w:sz="0" w:space="0" w:color="auto"/>
      </w:divBdr>
    </w:div>
    <w:div w:id="936214364">
      <w:bodyDiv w:val="1"/>
      <w:marLeft w:val="0"/>
      <w:marRight w:val="0"/>
      <w:marTop w:val="0"/>
      <w:marBottom w:val="0"/>
      <w:divBdr>
        <w:top w:val="none" w:sz="0" w:space="0" w:color="auto"/>
        <w:left w:val="none" w:sz="0" w:space="0" w:color="auto"/>
        <w:bottom w:val="none" w:sz="0" w:space="0" w:color="auto"/>
        <w:right w:val="none" w:sz="0" w:space="0" w:color="auto"/>
      </w:divBdr>
    </w:div>
    <w:div w:id="938411122">
      <w:bodyDiv w:val="1"/>
      <w:marLeft w:val="0"/>
      <w:marRight w:val="0"/>
      <w:marTop w:val="0"/>
      <w:marBottom w:val="0"/>
      <w:divBdr>
        <w:top w:val="none" w:sz="0" w:space="0" w:color="auto"/>
        <w:left w:val="none" w:sz="0" w:space="0" w:color="auto"/>
        <w:bottom w:val="none" w:sz="0" w:space="0" w:color="auto"/>
        <w:right w:val="none" w:sz="0" w:space="0" w:color="auto"/>
      </w:divBdr>
    </w:div>
    <w:div w:id="939145798">
      <w:bodyDiv w:val="1"/>
      <w:marLeft w:val="0"/>
      <w:marRight w:val="0"/>
      <w:marTop w:val="0"/>
      <w:marBottom w:val="0"/>
      <w:divBdr>
        <w:top w:val="none" w:sz="0" w:space="0" w:color="auto"/>
        <w:left w:val="none" w:sz="0" w:space="0" w:color="auto"/>
        <w:bottom w:val="none" w:sz="0" w:space="0" w:color="auto"/>
        <w:right w:val="none" w:sz="0" w:space="0" w:color="auto"/>
      </w:divBdr>
    </w:div>
    <w:div w:id="944965684">
      <w:bodyDiv w:val="1"/>
      <w:marLeft w:val="0"/>
      <w:marRight w:val="0"/>
      <w:marTop w:val="0"/>
      <w:marBottom w:val="0"/>
      <w:divBdr>
        <w:top w:val="none" w:sz="0" w:space="0" w:color="auto"/>
        <w:left w:val="none" w:sz="0" w:space="0" w:color="auto"/>
        <w:bottom w:val="none" w:sz="0" w:space="0" w:color="auto"/>
        <w:right w:val="none" w:sz="0" w:space="0" w:color="auto"/>
      </w:divBdr>
    </w:div>
    <w:div w:id="947741502">
      <w:bodyDiv w:val="1"/>
      <w:marLeft w:val="0"/>
      <w:marRight w:val="0"/>
      <w:marTop w:val="0"/>
      <w:marBottom w:val="0"/>
      <w:divBdr>
        <w:top w:val="none" w:sz="0" w:space="0" w:color="auto"/>
        <w:left w:val="none" w:sz="0" w:space="0" w:color="auto"/>
        <w:bottom w:val="none" w:sz="0" w:space="0" w:color="auto"/>
        <w:right w:val="none" w:sz="0" w:space="0" w:color="auto"/>
      </w:divBdr>
    </w:div>
    <w:div w:id="969897292">
      <w:bodyDiv w:val="1"/>
      <w:marLeft w:val="0"/>
      <w:marRight w:val="0"/>
      <w:marTop w:val="0"/>
      <w:marBottom w:val="0"/>
      <w:divBdr>
        <w:top w:val="none" w:sz="0" w:space="0" w:color="auto"/>
        <w:left w:val="none" w:sz="0" w:space="0" w:color="auto"/>
        <w:bottom w:val="none" w:sz="0" w:space="0" w:color="auto"/>
        <w:right w:val="none" w:sz="0" w:space="0" w:color="auto"/>
      </w:divBdr>
    </w:div>
    <w:div w:id="972952985">
      <w:bodyDiv w:val="1"/>
      <w:marLeft w:val="0"/>
      <w:marRight w:val="0"/>
      <w:marTop w:val="0"/>
      <w:marBottom w:val="0"/>
      <w:divBdr>
        <w:top w:val="none" w:sz="0" w:space="0" w:color="auto"/>
        <w:left w:val="none" w:sz="0" w:space="0" w:color="auto"/>
        <w:bottom w:val="none" w:sz="0" w:space="0" w:color="auto"/>
        <w:right w:val="none" w:sz="0" w:space="0" w:color="auto"/>
      </w:divBdr>
    </w:div>
    <w:div w:id="974022893">
      <w:bodyDiv w:val="1"/>
      <w:marLeft w:val="0"/>
      <w:marRight w:val="0"/>
      <w:marTop w:val="0"/>
      <w:marBottom w:val="0"/>
      <w:divBdr>
        <w:top w:val="none" w:sz="0" w:space="0" w:color="auto"/>
        <w:left w:val="none" w:sz="0" w:space="0" w:color="auto"/>
        <w:bottom w:val="none" w:sz="0" w:space="0" w:color="auto"/>
        <w:right w:val="none" w:sz="0" w:space="0" w:color="auto"/>
      </w:divBdr>
    </w:div>
    <w:div w:id="980961188">
      <w:bodyDiv w:val="1"/>
      <w:marLeft w:val="0"/>
      <w:marRight w:val="0"/>
      <w:marTop w:val="0"/>
      <w:marBottom w:val="0"/>
      <w:divBdr>
        <w:top w:val="none" w:sz="0" w:space="0" w:color="auto"/>
        <w:left w:val="none" w:sz="0" w:space="0" w:color="auto"/>
        <w:bottom w:val="none" w:sz="0" w:space="0" w:color="auto"/>
        <w:right w:val="none" w:sz="0" w:space="0" w:color="auto"/>
      </w:divBdr>
    </w:div>
    <w:div w:id="981425981">
      <w:bodyDiv w:val="1"/>
      <w:marLeft w:val="0"/>
      <w:marRight w:val="0"/>
      <w:marTop w:val="0"/>
      <w:marBottom w:val="0"/>
      <w:divBdr>
        <w:top w:val="none" w:sz="0" w:space="0" w:color="auto"/>
        <w:left w:val="none" w:sz="0" w:space="0" w:color="auto"/>
        <w:bottom w:val="none" w:sz="0" w:space="0" w:color="auto"/>
        <w:right w:val="none" w:sz="0" w:space="0" w:color="auto"/>
      </w:divBdr>
    </w:div>
    <w:div w:id="995382352">
      <w:bodyDiv w:val="1"/>
      <w:marLeft w:val="0"/>
      <w:marRight w:val="0"/>
      <w:marTop w:val="0"/>
      <w:marBottom w:val="0"/>
      <w:divBdr>
        <w:top w:val="none" w:sz="0" w:space="0" w:color="auto"/>
        <w:left w:val="none" w:sz="0" w:space="0" w:color="auto"/>
        <w:bottom w:val="none" w:sz="0" w:space="0" w:color="auto"/>
        <w:right w:val="none" w:sz="0" w:space="0" w:color="auto"/>
      </w:divBdr>
    </w:div>
    <w:div w:id="1006443496">
      <w:bodyDiv w:val="1"/>
      <w:marLeft w:val="0"/>
      <w:marRight w:val="0"/>
      <w:marTop w:val="0"/>
      <w:marBottom w:val="0"/>
      <w:divBdr>
        <w:top w:val="none" w:sz="0" w:space="0" w:color="auto"/>
        <w:left w:val="none" w:sz="0" w:space="0" w:color="auto"/>
        <w:bottom w:val="none" w:sz="0" w:space="0" w:color="auto"/>
        <w:right w:val="none" w:sz="0" w:space="0" w:color="auto"/>
      </w:divBdr>
    </w:div>
    <w:div w:id="1015420941">
      <w:bodyDiv w:val="1"/>
      <w:marLeft w:val="0"/>
      <w:marRight w:val="0"/>
      <w:marTop w:val="0"/>
      <w:marBottom w:val="0"/>
      <w:divBdr>
        <w:top w:val="none" w:sz="0" w:space="0" w:color="auto"/>
        <w:left w:val="none" w:sz="0" w:space="0" w:color="auto"/>
        <w:bottom w:val="none" w:sz="0" w:space="0" w:color="auto"/>
        <w:right w:val="none" w:sz="0" w:space="0" w:color="auto"/>
      </w:divBdr>
    </w:div>
    <w:div w:id="1016663032">
      <w:bodyDiv w:val="1"/>
      <w:marLeft w:val="0"/>
      <w:marRight w:val="0"/>
      <w:marTop w:val="0"/>
      <w:marBottom w:val="0"/>
      <w:divBdr>
        <w:top w:val="none" w:sz="0" w:space="0" w:color="auto"/>
        <w:left w:val="none" w:sz="0" w:space="0" w:color="auto"/>
        <w:bottom w:val="none" w:sz="0" w:space="0" w:color="auto"/>
        <w:right w:val="none" w:sz="0" w:space="0" w:color="auto"/>
      </w:divBdr>
    </w:div>
    <w:div w:id="1026297798">
      <w:bodyDiv w:val="1"/>
      <w:marLeft w:val="0"/>
      <w:marRight w:val="0"/>
      <w:marTop w:val="0"/>
      <w:marBottom w:val="0"/>
      <w:divBdr>
        <w:top w:val="none" w:sz="0" w:space="0" w:color="auto"/>
        <w:left w:val="none" w:sz="0" w:space="0" w:color="auto"/>
        <w:bottom w:val="none" w:sz="0" w:space="0" w:color="auto"/>
        <w:right w:val="none" w:sz="0" w:space="0" w:color="auto"/>
      </w:divBdr>
    </w:div>
    <w:div w:id="1032073423">
      <w:bodyDiv w:val="1"/>
      <w:marLeft w:val="0"/>
      <w:marRight w:val="0"/>
      <w:marTop w:val="0"/>
      <w:marBottom w:val="0"/>
      <w:divBdr>
        <w:top w:val="none" w:sz="0" w:space="0" w:color="auto"/>
        <w:left w:val="none" w:sz="0" w:space="0" w:color="auto"/>
        <w:bottom w:val="none" w:sz="0" w:space="0" w:color="auto"/>
        <w:right w:val="none" w:sz="0" w:space="0" w:color="auto"/>
      </w:divBdr>
    </w:div>
    <w:div w:id="1035472805">
      <w:bodyDiv w:val="1"/>
      <w:marLeft w:val="0"/>
      <w:marRight w:val="0"/>
      <w:marTop w:val="0"/>
      <w:marBottom w:val="0"/>
      <w:divBdr>
        <w:top w:val="none" w:sz="0" w:space="0" w:color="auto"/>
        <w:left w:val="none" w:sz="0" w:space="0" w:color="auto"/>
        <w:bottom w:val="none" w:sz="0" w:space="0" w:color="auto"/>
        <w:right w:val="none" w:sz="0" w:space="0" w:color="auto"/>
      </w:divBdr>
    </w:div>
    <w:div w:id="1039664719">
      <w:bodyDiv w:val="1"/>
      <w:marLeft w:val="0"/>
      <w:marRight w:val="0"/>
      <w:marTop w:val="0"/>
      <w:marBottom w:val="0"/>
      <w:divBdr>
        <w:top w:val="none" w:sz="0" w:space="0" w:color="auto"/>
        <w:left w:val="none" w:sz="0" w:space="0" w:color="auto"/>
        <w:bottom w:val="none" w:sz="0" w:space="0" w:color="auto"/>
        <w:right w:val="none" w:sz="0" w:space="0" w:color="auto"/>
      </w:divBdr>
    </w:div>
    <w:div w:id="1040319875">
      <w:bodyDiv w:val="1"/>
      <w:marLeft w:val="0"/>
      <w:marRight w:val="0"/>
      <w:marTop w:val="0"/>
      <w:marBottom w:val="0"/>
      <w:divBdr>
        <w:top w:val="none" w:sz="0" w:space="0" w:color="auto"/>
        <w:left w:val="none" w:sz="0" w:space="0" w:color="auto"/>
        <w:bottom w:val="none" w:sz="0" w:space="0" w:color="auto"/>
        <w:right w:val="none" w:sz="0" w:space="0" w:color="auto"/>
      </w:divBdr>
    </w:div>
    <w:div w:id="1042628679">
      <w:bodyDiv w:val="1"/>
      <w:marLeft w:val="0"/>
      <w:marRight w:val="0"/>
      <w:marTop w:val="0"/>
      <w:marBottom w:val="0"/>
      <w:divBdr>
        <w:top w:val="none" w:sz="0" w:space="0" w:color="auto"/>
        <w:left w:val="none" w:sz="0" w:space="0" w:color="auto"/>
        <w:bottom w:val="none" w:sz="0" w:space="0" w:color="auto"/>
        <w:right w:val="none" w:sz="0" w:space="0" w:color="auto"/>
      </w:divBdr>
    </w:div>
    <w:div w:id="1045909184">
      <w:bodyDiv w:val="1"/>
      <w:marLeft w:val="0"/>
      <w:marRight w:val="0"/>
      <w:marTop w:val="0"/>
      <w:marBottom w:val="0"/>
      <w:divBdr>
        <w:top w:val="none" w:sz="0" w:space="0" w:color="auto"/>
        <w:left w:val="none" w:sz="0" w:space="0" w:color="auto"/>
        <w:bottom w:val="none" w:sz="0" w:space="0" w:color="auto"/>
        <w:right w:val="none" w:sz="0" w:space="0" w:color="auto"/>
      </w:divBdr>
    </w:div>
    <w:div w:id="1062094625">
      <w:bodyDiv w:val="1"/>
      <w:marLeft w:val="0"/>
      <w:marRight w:val="0"/>
      <w:marTop w:val="0"/>
      <w:marBottom w:val="0"/>
      <w:divBdr>
        <w:top w:val="none" w:sz="0" w:space="0" w:color="auto"/>
        <w:left w:val="none" w:sz="0" w:space="0" w:color="auto"/>
        <w:bottom w:val="none" w:sz="0" w:space="0" w:color="auto"/>
        <w:right w:val="none" w:sz="0" w:space="0" w:color="auto"/>
      </w:divBdr>
    </w:div>
    <w:div w:id="1063023012">
      <w:bodyDiv w:val="1"/>
      <w:marLeft w:val="0"/>
      <w:marRight w:val="0"/>
      <w:marTop w:val="0"/>
      <w:marBottom w:val="0"/>
      <w:divBdr>
        <w:top w:val="none" w:sz="0" w:space="0" w:color="auto"/>
        <w:left w:val="none" w:sz="0" w:space="0" w:color="auto"/>
        <w:bottom w:val="none" w:sz="0" w:space="0" w:color="auto"/>
        <w:right w:val="none" w:sz="0" w:space="0" w:color="auto"/>
      </w:divBdr>
    </w:div>
    <w:div w:id="1067191402">
      <w:bodyDiv w:val="1"/>
      <w:marLeft w:val="0"/>
      <w:marRight w:val="0"/>
      <w:marTop w:val="0"/>
      <w:marBottom w:val="0"/>
      <w:divBdr>
        <w:top w:val="none" w:sz="0" w:space="0" w:color="auto"/>
        <w:left w:val="none" w:sz="0" w:space="0" w:color="auto"/>
        <w:bottom w:val="none" w:sz="0" w:space="0" w:color="auto"/>
        <w:right w:val="none" w:sz="0" w:space="0" w:color="auto"/>
      </w:divBdr>
    </w:div>
    <w:div w:id="1067724515">
      <w:bodyDiv w:val="1"/>
      <w:marLeft w:val="0"/>
      <w:marRight w:val="0"/>
      <w:marTop w:val="0"/>
      <w:marBottom w:val="0"/>
      <w:divBdr>
        <w:top w:val="none" w:sz="0" w:space="0" w:color="auto"/>
        <w:left w:val="none" w:sz="0" w:space="0" w:color="auto"/>
        <w:bottom w:val="none" w:sz="0" w:space="0" w:color="auto"/>
        <w:right w:val="none" w:sz="0" w:space="0" w:color="auto"/>
      </w:divBdr>
    </w:div>
    <w:div w:id="1071656045">
      <w:bodyDiv w:val="1"/>
      <w:marLeft w:val="0"/>
      <w:marRight w:val="0"/>
      <w:marTop w:val="0"/>
      <w:marBottom w:val="0"/>
      <w:divBdr>
        <w:top w:val="none" w:sz="0" w:space="0" w:color="auto"/>
        <w:left w:val="none" w:sz="0" w:space="0" w:color="auto"/>
        <w:bottom w:val="none" w:sz="0" w:space="0" w:color="auto"/>
        <w:right w:val="none" w:sz="0" w:space="0" w:color="auto"/>
      </w:divBdr>
    </w:div>
    <w:div w:id="1073695563">
      <w:bodyDiv w:val="1"/>
      <w:marLeft w:val="0"/>
      <w:marRight w:val="0"/>
      <w:marTop w:val="0"/>
      <w:marBottom w:val="0"/>
      <w:divBdr>
        <w:top w:val="none" w:sz="0" w:space="0" w:color="auto"/>
        <w:left w:val="none" w:sz="0" w:space="0" w:color="auto"/>
        <w:bottom w:val="none" w:sz="0" w:space="0" w:color="auto"/>
        <w:right w:val="none" w:sz="0" w:space="0" w:color="auto"/>
      </w:divBdr>
    </w:div>
    <w:div w:id="1077438593">
      <w:bodyDiv w:val="1"/>
      <w:marLeft w:val="0"/>
      <w:marRight w:val="0"/>
      <w:marTop w:val="0"/>
      <w:marBottom w:val="0"/>
      <w:divBdr>
        <w:top w:val="none" w:sz="0" w:space="0" w:color="auto"/>
        <w:left w:val="none" w:sz="0" w:space="0" w:color="auto"/>
        <w:bottom w:val="none" w:sz="0" w:space="0" w:color="auto"/>
        <w:right w:val="none" w:sz="0" w:space="0" w:color="auto"/>
      </w:divBdr>
    </w:div>
    <w:div w:id="1081097212">
      <w:bodyDiv w:val="1"/>
      <w:marLeft w:val="0"/>
      <w:marRight w:val="0"/>
      <w:marTop w:val="0"/>
      <w:marBottom w:val="0"/>
      <w:divBdr>
        <w:top w:val="none" w:sz="0" w:space="0" w:color="auto"/>
        <w:left w:val="none" w:sz="0" w:space="0" w:color="auto"/>
        <w:bottom w:val="none" w:sz="0" w:space="0" w:color="auto"/>
        <w:right w:val="none" w:sz="0" w:space="0" w:color="auto"/>
      </w:divBdr>
    </w:div>
    <w:div w:id="1084884437">
      <w:bodyDiv w:val="1"/>
      <w:marLeft w:val="0"/>
      <w:marRight w:val="0"/>
      <w:marTop w:val="0"/>
      <w:marBottom w:val="0"/>
      <w:divBdr>
        <w:top w:val="none" w:sz="0" w:space="0" w:color="auto"/>
        <w:left w:val="none" w:sz="0" w:space="0" w:color="auto"/>
        <w:bottom w:val="none" w:sz="0" w:space="0" w:color="auto"/>
        <w:right w:val="none" w:sz="0" w:space="0" w:color="auto"/>
      </w:divBdr>
    </w:div>
    <w:div w:id="1099638452">
      <w:bodyDiv w:val="1"/>
      <w:marLeft w:val="0"/>
      <w:marRight w:val="0"/>
      <w:marTop w:val="0"/>
      <w:marBottom w:val="0"/>
      <w:divBdr>
        <w:top w:val="none" w:sz="0" w:space="0" w:color="auto"/>
        <w:left w:val="none" w:sz="0" w:space="0" w:color="auto"/>
        <w:bottom w:val="none" w:sz="0" w:space="0" w:color="auto"/>
        <w:right w:val="none" w:sz="0" w:space="0" w:color="auto"/>
      </w:divBdr>
    </w:div>
    <w:div w:id="1099984214">
      <w:bodyDiv w:val="1"/>
      <w:marLeft w:val="0"/>
      <w:marRight w:val="0"/>
      <w:marTop w:val="0"/>
      <w:marBottom w:val="0"/>
      <w:divBdr>
        <w:top w:val="none" w:sz="0" w:space="0" w:color="auto"/>
        <w:left w:val="none" w:sz="0" w:space="0" w:color="auto"/>
        <w:bottom w:val="none" w:sz="0" w:space="0" w:color="auto"/>
        <w:right w:val="none" w:sz="0" w:space="0" w:color="auto"/>
      </w:divBdr>
    </w:div>
    <w:div w:id="1108357729">
      <w:bodyDiv w:val="1"/>
      <w:marLeft w:val="0"/>
      <w:marRight w:val="0"/>
      <w:marTop w:val="0"/>
      <w:marBottom w:val="0"/>
      <w:divBdr>
        <w:top w:val="none" w:sz="0" w:space="0" w:color="auto"/>
        <w:left w:val="none" w:sz="0" w:space="0" w:color="auto"/>
        <w:bottom w:val="none" w:sz="0" w:space="0" w:color="auto"/>
        <w:right w:val="none" w:sz="0" w:space="0" w:color="auto"/>
      </w:divBdr>
    </w:div>
    <w:div w:id="1117405575">
      <w:bodyDiv w:val="1"/>
      <w:marLeft w:val="0"/>
      <w:marRight w:val="0"/>
      <w:marTop w:val="0"/>
      <w:marBottom w:val="0"/>
      <w:divBdr>
        <w:top w:val="none" w:sz="0" w:space="0" w:color="auto"/>
        <w:left w:val="none" w:sz="0" w:space="0" w:color="auto"/>
        <w:bottom w:val="none" w:sz="0" w:space="0" w:color="auto"/>
        <w:right w:val="none" w:sz="0" w:space="0" w:color="auto"/>
      </w:divBdr>
    </w:div>
    <w:div w:id="1129938483">
      <w:bodyDiv w:val="1"/>
      <w:marLeft w:val="0"/>
      <w:marRight w:val="0"/>
      <w:marTop w:val="0"/>
      <w:marBottom w:val="0"/>
      <w:divBdr>
        <w:top w:val="none" w:sz="0" w:space="0" w:color="auto"/>
        <w:left w:val="none" w:sz="0" w:space="0" w:color="auto"/>
        <w:bottom w:val="none" w:sz="0" w:space="0" w:color="auto"/>
        <w:right w:val="none" w:sz="0" w:space="0" w:color="auto"/>
      </w:divBdr>
    </w:div>
    <w:div w:id="1131898745">
      <w:bodyDiv w:val="1"/>
      <w:marLeft w:val="0"/>
      <w:marRight w:val="0"/>
      <w:marTop w:val="0"/>
      <w:marBottom w:val="0"/>
      <w:divBdr>
        <w:top w:val="none" w:sz="0" w:space="0" w:color="auto"/>
        <w:left w:val="none" w:sz="0" w:space="0" w:color="auto"/>
        <w:bottom w:val="none" w:sz="0" w:space="0" w:color="auto"/>
        <w:right w:val="none" w:sz="0" w:space="0" w:color="auto"/>
      </w:divBdr>
    </w:div>
    <w:div w:id="1144546075">
      <w:bodyDiv w:val="1"/>
      <w:marLeft w:val="0"/>
      <w:marRight w:val="0"/>
      <w:marTop w:val="0"/>
      <w:marBottom w:val="0"/>
      <w:divBdr>
        <w:top w:val="none" w:sz="0" w:space="0" w:color="auto"/>
        <w:left w:val="none" w:sz="0" w:space="0" w:color="auto"/>
        <w:bottom w:val="none" w:sz="0" w:space="0" w:color="auto"/>
        <w:right w:val="none" w:sz="0" w:space="0" w:color="auto"/>
      </w:divBdr>
    </w:div>
    <w:div w:id="1155217373">
      <w:bodyDiv w:val="1"/>
      <w:marLeft w:val="0"/>
      <w:marRight w:val="0"/>
      <w:marTop w:val="0"/>
      <w:marBottom w:val="0"/>
      <w:divBdr>
        <w:top w:val="none" w:sz="0" w:space="0" w:color="auto"/>
        <w:left w:val="none" w:sz="0" w:space="0" w:color="auto"/>
        <w:bottom w:val="none" w:sz="0" w:space="0" w:color="auto"/>
        <w:right w:val="none" w:sz="0" w:space="0" w:color="auto"/>
      </w:divBdr>
    </w:div>
    <w:div w:id="1162501236">
      <w:bodyDiv w:val="1"/>
      <w:marLeft w:val="0"/>
      <w:marRight w:val="0"/>
      <w:marTop w:val="0"/>
      <w:marBottom w:val="0"/>
      <w:divBdr>
        <w:top w:val="none" w:sz="0" w:space="0" w:color="auto"/>
        <w:left w:val="none" w:sz="0" w:space="0" w:color="auto"/>
        <w:bottom w:val="none" w:sz="0" w:space="0" w:color="auto"/>
        <w:right w:val="none" w:sz="0" w:space="0" w:color="auto"/>
      </w:divBdr>
    </w:div>
    <w:div w:id="1163861832">
      <w:bodyDiv w:val="1"/>
      <w:marLeft w:val="0"/>
      <w:marRight w:val="0"/>
      <w:marTop w:val="0"/>
      <w:marBottom w:val="0"/>
      <w:divBdr>
        <w:top w:val="none" w:sz="0" w:space="0" w:color="auto"/>
        <w:left w:val="none" w:sz="0" w:space="0" w:color="auto"/>
        <w:bottom w:val="none" w:sz="0" w:space="0" w:color="auto"/>
        <w:right w:val="none" w:sz="0" w:space="0" w:color="auto"/>
      </w:divBdr>
    </w:div>
    <w:div w:id="1170101494">
      <w:bodyDiv w:val="1"/>
      <w:marLeft w:val="0"/>
      <w:marRight w:val="0"/>
      <w:marTop w:val="0"/>
      <w:marBottom w:val="0"/>
      <w:divBdr>
        <w:top w:val="none" w:sz="0" w:space="0" w:color="auto"/>
        <w:left w:val="none" w:sz="0" w:space="0" w:color="auto"/>
        <w:bottom w:val="none" w:sz="0" w:space="0" w:color="auto"/>
        <w:right w:val="none" w:sz="0" w:space="0" w:color="auto"/>
      </w:divBdr>
    </w:div>
    <w:div w:id="1177187483">
      <w:bodyDiv w:val="1"/>
      <w:marLeft w:val="0"/>
      <w:marRight w:val="0"/>
      <w:marTop w:val="0"/>
      <w:marBottom w:val="0"/>
      <w:divBdr>
        <w:top w:val="none" w:sz="0" w:space="0" w:color="auto"/>
        <w:left w:val="none" w:sz="0" w:space="0" w:color="auto"/>
        <w:bottom w:val="none" w:sz="0" w:space="0" w:color="auto"/>
        <w:right w:val="none" w:sz="0" w:space="0" w:color="auto"/>
      </w:divBdr>
    </w:div>
    <w:div w:id="1183978603">
      <w:bodyDiv w:val="1"/>
      <w:marLeft w:val="0"/>
      <w:marRight w:val="0"/>
      <w:marTop w:val="0"/>
      <w:marBottom w:val="0"/>
      <w:divBdr>
        <w:top w:val="none" w:sz="0" w:space="0" w:color="auto"/>
        <w:left w:val="none" w:sz="0" w:space="0" w:color="auto"/>
        <w:bottom w:val="none" w:sz="0" w:space="0" w:color="auto"/>
        <w:right w:val="none" w:sz="0" w:space="0" w:color="auto"/>
      </w:divBdr>
    </w:div>
    <w:div w:id="1184972892">
      <w:bodyDiv w:val="1"/>
      <w:marLeft w:val="0"/>
      <w:marRight w:val="0"/>
      <w:marTop w:val="0"/>
      <w:marBottom w:val="0"/>
      <w:divBdr>
        <w:top w:val="none" w:sz="0" w:space="0" w:color="auto"/>
        <w:left w:val="none" w:sz="0" w:space="0" w:color="auto"/>
        <w:bottom w:val="none" w:sz="0" w:space="0" w:color="auto"/>
        <w:right w:val="none" w:sz="0" w:space="0" w:color="auto"/>
      </w:divBdr>
    </w:div>
    <w:div w:id="1186677149">
      <w:bodyDiv w:val="1"/>
      <w:marLeft w:val="0"/>
      <w:marRight w:val="0"/>
      <w:marTop w:val="0"/>
      <w:marBottom w:val="0"/>
      <w:divBdr>
        <w:top w:val="none" w:sz="0" w:space="0" w:color="auto"/>
        <w:left w:val="none" w:sz="0" w:space="0" w:color="auto"/>
        <w:bottom w:val="none" w:sz="0" w:space="0" w:color="auto"/>
        <w:right w:val="none" w:sz="0" w:space="0" w:color="auto"/>
      </w:divBdr>
    </w:div>
    <w:div w:id="1195115039">
      <w:bodyDiv w:val="1"/>
      <w:marLeft w:val="0"/>
      <w:marRight w:val="0"/>
      <w:marTop w:val="0"/>
      <w:marBottom w:val="0"/>
      <w:divBdr>
        <w:top w:val="none" w:sz="0" w:space="0" w:color="auto"/>
        <w:left w:val="none" w:sz="0" w:space="0" w:color="auto"/>
        <w:bottom w:val="none" w:sz="0" w:space="0" w:color="auto"/>
        <w:right w:val="none" w:sz="0" w:space="0" w:color="auto"/>
      </w:divBdr>
    </w:div>
    <w:div w:id="1207520573">
      <w:bodyDiv w:val="1"/>
      <w:marLeft w:val="0"/>
      <w:marRight w:val="0"/>
      <w:marTop w:val="0"/>
      <w:marBottom w:val="0"/>
      <w:divBdr>
        <w:top w:val="none" w:sz="0" w:space="0" w:color="auto"/>
        <w:left w:val="none" w:sz="0" w:space="0" w:color="auto"/>
        <w:bottom w:val="none" w:sz="0" w:space="0" w:color="auto"/>
        <w:right w:val="none" w:sz="0" w:space="0" w:color="auto"/>
      </w:divBdr>
    </w:div>
    <w:div w:id="1224753362">
      <w:bodyDiv w:val="1"/>
      <w:marLeft w:val="0"/>
      <w:marRight w:val="0"/>
      <w:marTop w:val="0"/>
      <w:marBottom w:val="0"/>
      <w:divBdr>
        <w:top w:val="none" w:sz="0" w:space="0" w:color="auto"/>
        <w:left w:val="none" w:sz="0" w:space="0" w:color="auto"/>
        <w:bottom w:val="none" w:sz="0" w:space="0" w:color="auto"/>
        <w:right w:val="none" w:sz="0" w:space="0" w:color="auto"/>
      </w:divBdr>
    </w:div>
    <w:div w:id="1227379923">
      <w:bodyDiv w:val="1"/>
      <w:marLeft w:val="0"/>
      <w:marRight w:val="0"/>
      <w:marTop w:val="0"/>
      <w:marBottom w:val="0"/>
      <w:divBdr>
        <w:top w:val="none" w:sz="0" w:space="0" w:color="auto"/>
        <w:left w:val="none" w:sz="0" w:space="0" w:color="auto"/>
        <w:bottom w:val="none" w:sz="0" w:space="0" w:color="auto"/>
        <w:right w:val="none" w:sz="0" w:space="0" w:color="auto"/>
      </w:divBdr>
    </w:div>
    <w:div w:id="1234900200">
      <w:bodyDiv w:val="1"/>
      <w:marLeft w:val="0"/>
      <w:marRight w:val="0"/>
      <w:marTop w:val="0"/>
      <w:marBottom w:val="0"/>
      <w:divBdr>
        <w:top w:val="none" w:sz="0" w:space="0" w:color="auto"/>
        <w:left w:val="none" w:sz="0" w:space="0" w:color="auto"/>
        <w:bottom w:val="none" w:sz="0" w:space="0" w:color="auto"/>
        <w:right w:val="none" w:sz="0" w:space="0" w:color="auto"/>
      </w:divBdr>
    </w:div>
    <w:div w:id="1237859745">
      <w:bodyDiv w:val="1"/>
      <w:marLeft w:val="0"/>
      <w:marRight w:val="0"/>
      <w:marTop w:val="0"/>
      <w:marBottom w:val="0"/>
      <w:divBdr>
        <w:top w:val="none" w:sz="0" w:space="0" w:color="auto"/>
        <w:left w:val="none" w:sz="0" w:space="0" w:color="auto"/>
        <w:bottom w:val="none" w:sz="0" w:space="0" w:color="auto"/>
        <w:right w:val="none" w:sz="0" w:space="0" w:color="auto"/>
      </w:divBdr>
    </w:div>
    <w:div w:id="1243758569">
      <w:bodyDiv w:val="1"/>
      <w:marLeft w:val="0"/>
      <w:marRight w:val="0"/>
      <w:marTop w:val="0"/>
      <w:marBottom w:val="0"/>
      <w:divBdr>
        <w:top w:val="none" w:sz="0" w:space="0" w:color="auto"/>
        <w:left w:val="none" w:sz="0" w:space="0" w:color="auto"/>
        <w:bottom w:val="none" w:sz="0" w:space="0" w:color="auto"/>
        <w:right w:val="none" w:sz="0" w:space="0" w:color="auto"/>
      </w:divBdr>
    </w:div>
    <w:div w:id="1258565114">
      <w:bodyDiv w:val="1"/>
      <w:marLeft w:val="0"/>
      <w:marRight w:val="0"/>
      <w:marTop w:val="0"/>
      <w:marBottom w:val="0"/>
      <w:divBdr>
        <w:top w:val="none" w:sz="0" w:space="0" w:color="auto"/>
        <w:left w:val="none" w:sz="0" w:space="0" w:color="auto"/>
        <w:bottom w:val="none" w:sz="0" w:space="0" w:color="auto"/>
        <w:right w:val="none" w:sz="0" w:space="0" w:color="auto"/>
      </w:divBdr>
    </w:div>
    <w:div w:id="1280915538">
      <w:bodyDiv w:val="1"/>
      <w:marLeft w:val="0"/>
      <w:marRight w:val="0"/>
      <w:marTop w:val="0"/>
      <w:marBottom w:val="0"/>
      <w:divBdr>
        <w:top w:val="none" w:sz="0" w:space="0" w:color="auto"/>
        <w:left w:val="none" w:sz="0" w:space="0" w:color="auto"/>
        <w:bottom w:val="none" w:sz="0" w:space="0" w:color="auto"/>
        <w:right w:val="none" w:sz="0" w:space="0" w:color="auto"/>
      </w:divBdr>
    </w:div>
    <w:div w:id="1304774175">
      <w:bodyDiv w:val="1"/>
      <w:marLeft w:val="0"/>
      <w:marRight w:val="0"/>
      <w:marTop w:val="0"/>
      <w:marBottom w:val="0"/>
      <w:divBdr>
        <w:top w:val="none" w:sz="0" w:space="0" w:color="auto"/>
        <w:left w:val="none" w:sz="0" w:space="0" w:color="auto"/>
        <w:bottom w:val="none" w:sz="0" w:space="0" w:color="auto"/>
        <w:right w:val="none" w:sz="0" w:space="0" w:color="auto"/>
      </w:divBdr>
    </w:div>
    <w:div w:id="1305350929">
      <w:bodyDiv w:val="1"/>
      <w:marLeft w:val="0"/>
      <w:marRight w:val="0"/>
      <w:marTop w:val="0"/>
      <w:marBottom w:val="0"/>
      <w:divBdr>
        <w:top w:val="none" w:sz="0" w:space="0" w:color="auto"/>
        <w:left w:val="none" w:sz="0" w:space="0" w:color="auto"/>
        <w:bottom w:val="none" w:sz="0" w:space="0" w:color="auto"/>
        <w:right w:val="none" w:sz="0" w:space="0" w:color="auto"/>
      </w:divBdr>
    </w:div>
    <w:div w:id="1335914159">
      <w:bodyDiv w:val="1"/>
      <w:marLeft w:val="0"/>
      <w:marRight w:val="0"/>
      <w:marTop w:val="0"/>
      <w:marBottom w:val="0"/>
      <w:divBdr>
        <w:top w:val="none" w:sz="0" w:space="0" w:color="auto"/>
        <w:left w:val="none" w:sz="0" w:space="0" w:color="auto"/>
        <w:bottom w:val="none" w:sz="0" w:space="0" w:color="auto"/>
        <w:right w:val="none" w:sz="0" w:space="0" w:color="auto"/>
      </w:divBdr>
    </w:div>
    <w:div w:id="1358121214">
      <w:bodyDiv w:val="1"/>
      <w:marLeft w:val="0"/>
      <w:marRight w:val="0"/>
      <w:marTop w:val="0"/>
      <w:marBottom w:val="0"/>
      <w:divBdr>
        <w:top w:val="none" w:sz="0" w:space="0" w:color="auto"/>
        <w:left w:val="none" w:sz="0" w:space="0" w:color="auto"/>
        <w:bottom w:val="none" w:sz="0" w:space="0" w:color="auto"/>
        <w:right w:val="none" w:sz="0" w:space="0" w:color="auto"/>
      </w:divBdr>
    </w:div>
    <w:div w:id="1373458520">
      <w:bodyDiv w:val="1"/>
      <w:marLeft w:val="0"/>
      <w:marRight w:val="0"/>
      <w:marTop w:val="0"/>
      <w:marBottom w:val="0"/>
      <w:divBdr>
        <w:top w:val="none" w:sz="0" w:space="0" w:color="auto"/>
        <w:left w:val="none" w:sz="0" w:space="0" w:color="auto"/>
        <w:bottom w:val="none" w:sz="0" w:space="0" w:color="auto"/>
        <w:right w:val="none" w:sz="0" w:space="0" w:color="auto"/>
      </w:divBdr>
    </w:div>
    <w:div w:id="1376153949">
      <w:bodyDiv w:val="1"/>
      <w:marLeft w:val="0"/>
      <w:marRight w:val="0"/>
      <w:marTop w:val="0"/>
      <w:marBottom w:val="0"/>
      <w:divBdr>
        <w:top w:val="none" w:sz="0" w:space="0" w:color="auto"/>
        <w:left w:val="none" w:sz="0" w:space="0" w:color="auto"/>
        <w:bottom w:val="none" w:sz="0" w:space="0" w:color="auto"/>
        <w:right w:val="none" w:sz="0" w:space="0" w:color="auto"/>
      </w:divBdr>
    </w:div>
    <w:div w:id="1378434910">
      <w:bodyDiv w:val="1"/>
      <w:marLeft w:val="0"/>
      <w:marRight w:val="0"/>
      <w:marTop w:val="0"/>
      <w:marBottom w:val="0"/>
      <w:divBdr>
        <w:top w:val="none" w:sz="0" w:space="0" w:color="auto"/>
        <w:left w:val="none" w:sz="0" w:space="0" w:color="auto"/>
        <w:bottom w:val="none" w:sz="0" w:space="0" w:color="auto"/>
        <w:right w:val="none" w:sz="0" w:space="0" w:color="auto"/>
      </w:divBdr>
    </w:div>
    <w:div w:id="1379429741">
      <w:bodyDiv w:val="1"/>
      <w:marLeft w:val="0"/>
      <w:marRight w:val="0"/>
      <w:marTop w:val="0"/>
      <w:marBottom w:val="0"/>
      <w:divBdr>
        <w:top w:val="none" w:sz="0" w:space="0" w:color="auto"/>
        <w:left w:val="none" w:sz="0" w:space="0" w:color="auto"/>
        <w:bottom w:val="none" w:sz="0" w:space="0" w:color="auto"/>
        <w:right w:val="none" w:sz="0" w:space="0" w:color="auto"/>
      </w:divBdr>
    </w:div>
    <w:div w:id="1389498955">
      <w:bodyDiv w:val="1"/>
      <w:marLeft w:val="0"/>
      <w:marRight w:val="0"/>
      <w:marTop w:val="0"/>
      <w:marBottom w:val="0"/>
      <w:divBdr>
        <w:top w:val="none" w:sz="0" w:space="0" w:color="auto"/>
        <w:left w:val="none" w:sz="0" w:space="0" w:color="auto"/>
        <w:bottom w:val="none" w:sz="0" w:space="0" w:color="auto"/>
        <w:right w:val="none" w:sz="0" w:space="0" w:color="auto"/>
      </w:divBdr>
    </w:div>
    <w:div w:id="1421681789">
      <w:bodyDiv w:val="1"/>
      <w:marLeft w:val="0"/>
      <w:marRight w:val="0"/>
      <w:marTop w:val="0"/>
      <w:marBottom w:val="0"/>
      <w:divBdr>
        <w:top w:val="none" w:sz="0" w:space="0" w:color="auto"/>
        <w:left w:val="none" w:sz="0" w:space="0" w:color="auto"/>
        <w:bottom w:val="none" w:sz="0" w:space="0" w:color="auto"/>
        <w:right w:val="none" w:sz="0" w:space="0" w:color="auto"/>
      </w:divBdr>
    </w:div>
    <w:div w:id="1422339939">
      <w:bodyDiv w:val="1"/>
      <w:marLeft w:val="0"/>
      <w:marRight w:val="0"/>
      <w:marTop w:val="0"/>
      <w:marBottom w:val="0"/>
      <w:divBdr>
        <w:top w:val="none" w:sz="0" w:space="0" w:color="auto"/>
        <w:left w:val="none" w:sz="0" w:space="0" w:color="auto"/>
        <w:bottom w:val="none" w:sz="0" w:space="0" w:color="auto"/>
        <w:right w:val="none" w:sz="0" w:space="0" w:color="auto"/>
      </w:divBdr>
    </w:div>
    <w:div w:id="1428309789">
      <w:bodyDiv w:val="1"/>
      <w:marLeft w:val="0"/>
      <w:marRight w:val="0"/>
      <w:marTop w:val="0"/>
      <w:marBottom w:val="0"/>
      <w:divBdr>
        <w:top w:val="none" w:sz="0" w:space="0" w:color="auto"/>
        <w:left w:val="none" w:sz="0" w:space="0" w:color="auto"/>
        <w:bottom w:val="none" w:sz="0" w:space="0" w:color="auto"/>
        <w:right w:val="none" w:sz="0" w:space="0" w:color="auto"/>
      </w:divBdr>
    </w:div>
    <w:div w:id="1430929172">
      <w:bodyDiv w:val="1"/>
      <w:marLeft w:val="0"/>
      <w:marRight w:val="0"/>
      <w:marTop w:val="0"/>
      <w:marBottom w:val="0"/>
      <w:divBdr>
        <w:top w:val="none" w:sz="0" w:space="0" w:color="auto"/>
        <w:left w:val="none" w:sz="0" w:space="0" w:color="auto"/>
        <w:bottom w:val="none" w:sz="0" w:space="0" w:color="auto"/>
        <w:right w:val="none" w:sz="0" w:space="0" w:color="auto"/>
      </w:divBdr>
    </w:div>
    <w:div w:id="1438600258">
      <w:bodyDiv w:val="1"/>
      <w:marLeft w:val="0"/>
      <w:marRight w:val="0"/>
      <w:marTop w:val="0"/>
      <w:marBottom w:val="0"/>
      <w:divBdr>
        <w:top w:val="none" w:sz="0" w:space="0" w:color="auto"/>
        <w:left w:val="none" w:sz="0" w:space="0" w:color="auto"/>
        <w:bottom w:val="none" w:sz="0" w:space="0" w:color="auto"/>
        <w:right w:val="none" w:sz="0" w:space="0" w:color="auto"/>
      </w:divBdr>
    </w:div>
    <w:div w:id="1439061001">
      <w:bodyDiv w:val="1"/>
      <w:marLeft w:val="0"/>
      <w:marRight w:val="0"/>
      <w:marTop w:val="0"/>
      <w:marBottom w:val="0"/>
      <w:divBdr>
        <w:top w:val="none" w:sz="0" w:space="0" w:color="auto"/>
        <w:left w:val="none" w:sz="0" w:space="0" w:color="auto"/>
        <w:bottom w:val="none" w:sz="0" w:space="0" w:color="auto"/>
        <w:right w:val="none" w:sz="0" w:space="0" w:color="auto"/>
      </w:divBdr>
    </w:div>
    <w:div w:id="1442602962">
      <w:bodyDiv w:val="1"/>
      <w:marLeft w:val="0"/>
      <w:marRight w:val="0"/>
      <w:marTop w:val="0"/>
      <w:marBottom w:val="0"/>
      <w:divBdr>
        <w:top w:val="none" w:sz="0" w:space="0" w:color="auto"/>
        <w:left w:val="none" w:sz="0" w:space="0" w:color="auto"/>
        <w:bottom w:val="none" w:sz="0" w:space="0" w:color="auto"/>
        <w:right w:val="none" w:sz="0" w:space="0" w:color="auto"/>
      </w:divBdr>
    </w:div>
    <w:div w:id="1449157713">
      <w:bodyDiv w:val="1"/>
      <w:marLeft w:val="0"/>
      <w:marRight w:val="0"/>
      <w:marTop w:val="0"/>
      <w:marBottom w:val="0"/>
      <w:divBdr>
        <w:top w:val="none" w:sz="0" w:space="0" w:color="auto"/>
        <w:left w:val="none" w:sz="0" w:space="0" w:color="auto"/>
        <w:bottom w:val="none" w:sz="0" w:space="0" w:color="auto"/>
        <w:right w:val="none" w:sz="0" w:space="0" w:color="auto"/>
      </w:divBdr>
    </w:div>
    <w:div w:id="1453136282">
      <w:bodyDiv w:val="1"/>
      <w:marLeft w:val="0"/>
      <w:marRight w:val="0"/>
      <w:marTop w:val="0"/>
      <w:marBottom w:val="0"/>
      <w:divBdr>
        <w:top w:val="none" w:sz="0" w:space="0" w:color="auto"/>
        <w:left w:val="none" w:sz="0" w:space="0" w:color="auto"/>
        <w:bottom w:val="none" w:sz="0" w:space="0" w:color="auto"/>
        <w:right w:val="none" w:sz="0" w:space="0" w:color="auto"/>
      </w:divBdr>
    </w:div>
    <w:div w:id="1453750680">
      <w:bodyDiv w:val="1"/>
      <w:marLeft w:val="0"/>
      <w:marRight w:val="0"/>
      <w:marTop w:val="0"/>
      <w:marBottom w:val="0"/>
      <w:divBdr>
        <w:top w:val="none" w:sz="0" w:space="0" w:color="auto"/>
        <w:left w:val="none" w:sz="0" w:space="0" w:color="auto"/>
        <w:bottom w:val="none" w:sz="0" w:space="0" w:color="auto"/>
        <w:right w:val="none" w:sz="0" w:space="0" w:color="auto"/>
      </w:divBdr>
    </w:div>
    <w:div w:id="1456675957">
      <w:bodyDiv w:val="1"/>
      <w:marLeft w:val="0"/>
      <w:marRight w:val="0"/>
      <w:marTop w:val="0"/>
      <w:marBottom w:val="0"/>
      <w:divBdr>
        <w:top w:val="none" w:sz="0" w:space="0" w:color="auto"/>
        <w:left w:val="none" w:sz="0" w:space="0" w:color="auto"/>
        <w:bottom w:val="none" w:sz="0" w:space="0" w:color="auto"/>
        <w:right w:val="none" w:sz="0" w:space="0" w:color="auto"/>
      </w:divBdr>
    </w:div>
    <w:div w:id="1459571009">
      <w:bodyDiv w:val="1"/>
      <w:marLeft w:val="0"/>
      <w:marRight w:val="0"/>
      <w:marTop w:val="0"/>
      <w:marBottom w:val="0"/>
      <w:divBdr>
        <w:top w:val="none" w:sz="0" w:space="0" w:color="auto"/>
        <w:left w:val="none" w:sz="0" w:space="0" w:color="auto"/>
        <w:bottom w:val="none" w:sz="0" w:space="0" w:color="auto"/>
        <w:right w:val="none" w:sz="0" w:space="0" w:color="auto"/>
      </w:divBdr>
    </w:div>
    <w:div w:id="1469591605">
      <w:bodyDiv w:val="1"/>
      <w:marLeft w:val="0"/>
      <w:marRight w:val="0"/>
      <w:marTop w:val="0"/>
      <w:marBottom w:val="0"/>
      <w:divBdr>
        <w:top w:val="none" w:sz="0" w:space="0" w:color="auto"/>
        <w:left w:val="none" w:sz="0" w:space="0" w:color="auto"/>
        <w:bottom w:val="none" w:sz="0" w:space="0" w:color="auto"/>
        <w:right w:val="none" w:sz="0" w:space="0" w:color="auto"/>
      </w:divBdr>
    </w:div>
    <w:div w:id="1487354983">
      <w:bodyDiv w:val="1"/>
      <w:marLeft w:val="0"/>
      <w:marRight w:val="0"/>
      <w:marTop w:val="0"/>
      <w:marBottom w:val="0"/>
      <w:divBdr>
        <w:top w:val="none" w:sz="0" w:space="0" w:color="auto"/>
        <w:left w:val="none" w:sz="0" w:space="0" w:color="auto"/>
        <w:bottom w:val="none" w:sz="0" w:space="0" w:color="auto"/>
        <w:right w:val="none" w:sz="0" w:space="0" w:color="auto"/>
      </w:divBdr>
    </w:div>
    <w:div w:id="1487428917">
      <w:bodyDiv w:val="1"/>
      <w:marLeft w:val="0"/>
      <w:marRight w:val="0"/>
      <w:marTop w:val="0"/>
      <w:marBottom w:val="0"/>
      <w:divBdr>
        <w:top w:val="none" w:sz="0" w:space="0" w:color="auto"/>
        <w:left w:val="none" w:sz="0" w:space="0" w:color="auto"/>
        <w:bottom w:val="none" w:sz="0" w:space="0" w:color="auto"/>
        <w:right w:val="none" w:sz="0" w:space="0" w:color="auto"/>
      </w:divBdr>
    </w:div>
    <w:div w:id="1491286945">
      <w:bodyDiv w:val="1"/>
      <w:marLeft w:val="0"/>
      <w:marRight w:val="0"/>
      <w:marTop w:val="0"/>
      <w:marBottom w:val="0"/>
      <w:divBdr>
        <w:top w:val="none" w:sz="0" w:space="0" w:color="auto"/>
        <w:left w:val="none" w:sz="0" w:space="0" w:color="auto"/>
        <w:bottom w:val="none" w:sz="0" w:space="0" w:color="auto"/>
        <w:right w:val="none" w:sz="0" w:space="0" w:color="auto"/>
      </w:divBdr>
    </w:div>
    <w:div w:id="1495415075">
      <w:bodyDiv w:val="1"/>
      <w:marLeft w:val="0"/>
      <w:marRight w:val="0"/>
      <w:marTop w:val="0"/>
      <w:marBottom w:val="0"/>
      <w:divBdr>
        <w:top w:val="none" w:sz="0" w:space="0" w:color="auto"/>
        <w:left w:val="none" w:sz="0" w:space="0" w:color="auto"/>
        <w:bottom w:val="none" w:sz="0" w:space="0" w:color="auto"/>
        <w:right w:val="none" w:sz="0" w:space="0" w:color="auto"/>
      </w:divBdr>
    </w:div>
    <w:div w:id="1506280552">
      <w:bodyDiv w:val="1"/>
      <w:marLeft w:val="0"/>
      <w:marRight w:val="0"/>
      <w:marTop w:val="0"/>
      <w:marBottom w:val="0"/>
      <w:divBdr>
        <w:top w:val="none" w:sz="0" w:space="0" w:color="auto"/>
        <w:left w:val="none" w:sz="0" w:space="0" w:color="auto"/>
        <w:bottom w:val="none" w:sz="0" w:space="0" w:color="auto"/>
        <w:right w:val="none" w:sz="0" w:space="0" w:color="auto"/>
      </w:divBdr>
    </w:div>
    <w:div w:id="1522813667">
      <w:bodyDiv w:val="1"/>
      <w:marLeft w:val="0"/>
      <w:marRight w:val="0"/>
      <w:marTop w:val="0"/>
      <w:marBottom w:val="0"/>
      <w:divBdr>
        <w:top w:val="none" w:sz="0" w:space="0" w:color="auto"/>
        <w:left w:val="none" w:sz="0" w:space="0" w:color="auto"/>
        <w:bottom w:val="none" w:sz="0" w:space="0" w:color="auto"/>
        <w:right w:val="none" w:sz="0" w:space="0" w:color="auto"/>
      </w:divBdr>
    </w:div>
    <w:div w:id="1533955362">
      <w:bodyDiv w:val="1"/>
      <w:marLeft w:val="0"/>
      <w:marRight w:val="0"/>
      <w:marTop w:val="0"/>
      <w:marBottom w:val="0"/>
      <w:divBdr>
        <w:top w:val="none" w:sz="0" w:space="0" w:color="auto"/>
        <w:left w:val="none" w:sz="0" w:space="0" w:color="auto"/>
        <w:bottom w:val="none" w:sz="0" w:space="0" w:color="auto"/>
        <w:right w:val="none" w:sz="0" w:space="0" w:color="auto"/>
      </w:divBdr>
    </w:div>
    <w:div w:id="1557356559">
      <w:bodyDiv w:val="1"/>
      <w:marLeft w:val="0"/>
      <w:marRight w:val="0"/>
      <w:marTop w:val="0"/>
      <w:marBottom w:val="0"/>
      <w:divBdr>
        <w:top w:val="none" w:sz="0" w:space="0" w:color="auto"/>
        <w:left w:val="none" w:sz="0" w:space="0" w:color="auto"/>
        <w:bottom w:val="none" w:sz="0" w:space="0" w:color="auto"/>
        <w:right w:val="none" w:sz="0" w:space="0" w:color="auto"/>
      </w:divBdr>
    </w:div>
    <w:div w:id="1568497713">
      <w:bodyDiv w:val="1"/>
      <w:marLeft w:val="0"/>
      <w:marRight w:val="0"/>
      <w:marTop w:val="0"/>
      <w:marBottom w:val="0"/>
      <w:divBdr>
        <w:top w:val="none" w:sz="0" w:space="0" w:color="auto"/>
        <w:left w:val="none" w:sz="0" w:space="0" w:color="auto"/>
        <w:bottom w:val="none" w:sz="0" w:space="0" w:color="auto"/>
        <w:right w:val="none" w:sz="0" w:space="0" w:color="auto"/>
      </w:divBdr>
    </w:div>
    <w:div w:id="1583955500">
      <w:bodyDiv w:val="1"/>
      <w:marLeft w:val="0"/>
      <w:marRight w:val="0"/>
      <w:marTop w:val="0"/>
      <w:marBottom w:val="0"/>
      <w:divBdr>
        <w:top w:val="none" w:sz="0" w:space="0" w:color="auto"/>
        <w:left w:val="none" w:sz="0" w:space="0" w:color="auto"/>
        <w:bottom w:val="none" w:sz="0" w:space="0" w:color="auto"/>
        <w:right w:val="none" w:sz="0" w:space="0" w:color="auto"/>
      </w:divBdr>
    </w:div>
    <w:div w:id="1585414058">
      <w:bodyDiv w:val="1"/>
      <w:marLeft w:val="0"/>
      <w:marRight w:val="0"/>
      <w:marTop w:val="0"/>
      <w:marBottom w:val="0"/>
      <w:divBdr>
        <w:top w:val="none" w:sz="0" w:space="0" w:color="auto"/>
        <w:left w:val="none" w:sz="0" w:space="0" w:color="auto"/>
        <w:bottom w:val="none" w:sz="0" w:space="0" w:color="auto"/>
        <w:right w:val="none" w:sz="0" w:space="0" w:color="auto"/>
      </w:divBdr>
    </w:div>
    <w:div w:id="1603103038">
      <w:bodyDiv w:val="1"/>
      <w:marLeft w:val="0"/>
      <w:marRight w:val="0"/>
      <w:marTop w:val="0"/>
      <w:marBottom w:val="0"/>
      <w:divBdr>
        <w:top w:val="none" w:sz="0" w:space="0" w:color="auto"/>
        <w:left w:val="none" w:sz="0" w:space="0" w:color="auto"/>
        <w:bottom w:val="none" w:sz="0" w:space="0" w:color="auto"/>
        <w:right w:val="none" w:sz="0" w:space="0" w:color="auto"/>
      </w:divBdr>
    </w:div>
    <w:div w:id="1608467343">
      <w:bodyDiv w:val="1"/>
      <w:marLeft w:val="0"/>
      <w:marRight w:val="0"/>
      <w:marTop w:val="0"/>
      <w:marBottom w:val="0"/>
      <w:divBdr>
        <w:top w:val="none" w:sz="0" w:space="0" w:color="auto"/>
        <w:left w:val="none" w:sz="0" w:space="0" w:color="auto"/>
        <w:bottom w:val="none" w:sz="0" w:space="0" w:color="auto"/>
        <w:right w:val="none" w:sz="0" w:space="0" w:color="auto"/>
      </w:divBdr>
    </w:div>
    <w:div w:id="1624534002">
      <w:bodyDiv w:val="1"/>
      <w:marLeft w:val="0"/>
      <w:marRight w:val="0"/>
      <w:marTop w:val="0"/>
      <w:marBottom w:val="0"/>
      <w:divBdr>
        <w:top w:val="none" w:sz="0" w:space="0" w:color="auto"/>
        <w:left w:val="none" w:sz="0" w:space="0" w:color="auto"/>
        <w:bottom w:val="none" w:sz="0" w:space="0" w:color="auto"/>
        <w:right w:val="none" w:sz="0" w:space="0" w:color="auto"/>
      </w:divBdr>
    </w:div>
    <w:div w:id="1633442332">
      <w:bodyDiv w:val="1"/>
      <w:marLeft w:val="0"/>
      <w:marRight w:val="0"/>
      <w:marTop w:val="0"/>
      <w:marBottom w:val="0"/>
      <w:divBdr>
        <w:top w:val="none" w:sz="0" w:space="0" w:color="auto"/>
        <w:left w:val="none" w:sz="0" w:space="0" w:color="auto"/>
        <w:bottom w:val="none" w:sz="0" w:space="0" w:color="auto"/>
        <w:right w:val="none" w:sz="0" w:space="0" w:color="auto"/>
      </w:divBdr>
    </w:div>
    <w:div w:id="1654290361">
      <w:bodyDiv w:val="1"/>
      <w:marLeft w:val="0"/>
      <w:marRight w:val="0"/>
      <w:marTop w:val="0"/>
      <w:marBottom w:val="0"/>
      <w:divBdr>
        <w:top w:val="none" w:sz="0" w:space="0" w:color="auto"/>
        <w:left w:val="none" w:sz="0" w:space="0" w:color="auto"/>
        <w:bottom w:val="none" w:sz="0" w:space="0" w:color="auto"/>
        <w:right w:val="none" w:sz="0" w:space="0" w:color="auto"/>
      </w:divBdr>
    </w:div>
    <w:div w:id="1678314543">
      <w:bodyDiv w:val="1"/>
      <w:marLeft w:val="0"/>
      <w:marRight w:val="0"/>
      <w:marTop w:val="0"/>
      <w:marBottom w:val="0"/>
      <w:divBdr>
        <w:top w:val="none" w:sz="0" w:space="0" w:color="auto"/>
        <w:left w:val="none" w:sz="0" w:space="0" w:color="auto"/>
        <w:bottom w:val="none" w:sz="0" w:space="0" w:color="auto"/>
        <w:right w:val="none" w:sz="0" w:space="0" w:color="auto"/>
      </w:divBdr>
      <w:divsChild>
        <w:div w:id="350495854">
          <w:marLeft w:val="0"/>
          <w:marRight w:val="0"/>
          <w:marTop w:val="0"/>
          <w:marBottom w:val="0"/>
          <w:divBdr>
            <w:top w:val="none" w:sz="0" w:space="0" w:color="auto"/>
            <w:left w:val="none" w:sz="0" w:space="0" w:color="auto"/>
            <w:bottom w:val="none" w:sz="0" w:space="0" w:color="auto"/>
            <w:right w:val="none" w:sz="0" w:space="0" w:color="auto"/>
          </w:divBdr>
        </w:div>
      </w:divsChild>
    </w:div>
    <w:div w:id="1681079611">
      <w:bodyDiv w:val="1"/>
      <w:marLeft w:val="0"/>
      <w:marRight w:val="0"/>
      <w:marTop w:val="0"/>
      <w:marBottom w:val="0"/>
      <w:divBdr>
        <w:top w:val="none" w:sz="0" w:space="0" w:color="auto"/>
        <w:left w:val="none" w:sz="0" w:space="0" w:color="auto"/>
        <w:bottom w:val="none" w:sz="0" w:space="0" w:color="auto"/>
        <w:right w:val="none" w:sz="0" w:space="0" w:color="auto"/>
      </w:divBdr>
    </w:div>
    <w:div w:id="1686977276">
      <w:bodyDiv w:val="1"/>
      <w:marLeft w:val="0"/>
      <w:marRight w:val="0"/>
      <w:marTop w:val="0"/>
      <w:marBottom w:val="0"/>
      <w:divBdr>
        <w:top w:val="none" w:sz="0" w:space="0" w:color="auto"/>
        <w:left w:val="none" w:sz="0" w:space="0" w:color="auto"/>
        <w:bottom w:val="none" w:sz="0" w:space="0" w:color="auto"/>
        <w:right w:val="none" w:sz="0" w:space="0" w:color="auto"/>
      </w:divBdr>
    </w:div>
    <w:div w:id="1697462185">
      <w:bodyDiv w:val="1"/>
      <w:marLeft w:val="0"/>
      <w:marRight w:val="0"/>
      <w:marTop w:val="0"/>
      <w:marBottom w:val="0"/>
      <w:divBdr>
        <w:top w:val="none" w:sz="0" w:space="0" w:color="auto"/>
        <w:left w:val="none" w:sz="0" w:space="0" w:color="auto"/>
        <w:bottom w:val="none" w:sz="0" w:space="0" w:color="auto"/>
        <w:right w:val="none" w:sz="0" w:space="0" w:color="auto"/>
      </w:divBdr>
    </w:div>
    <w:div w:id="1706127622">
      <w:bodyDiv w:val="1"/>
      <w:marLeft w:val="0"/>
      <w:marRight w:val="0"/>
      <w:marTop w:val="0"/>
      <w:marBottom w:val="0"/>
      <w:divBdr>
        <w:top w:val="none" w:sz="0" w:space="0" w:color="auto"/>
        <w:left w:val="none" w:sz="0" w:space="0" w:color="auto"/>
        <w:bottom w:val="none" w:sz="0" w:space="0" w:color="auto"/>
        <w:right w:val="none" w:sz="0" w:space="0" w:color="auto"/>
      </w:divBdr>
    </w:div>
    <w:div w:id="1707676618">
      <w:bodyDiv w:val="1"/>
      <w:marLeft w:val="0"/>
      <w:marRight w:val="0"/>
      <w:marTop w:val="0"/>
      <w:marBottom w:val="0"/>
      <w:divBdr>
        <w:top w:val="none" w:sz="0" w:space="0" w:color="auto"/>
        <w:left w:val="none" w:sz="0" w:space="0" w:color="auto"/>
        <w:bottom w:val="none" w:sz="0" w:space="0" w:color="auto"/>
        <w:right w:val="none" w:sz="0" w:space="0" w:color="auto"/>
      </w:divBdr>
    </w:div>
    <w:div w:id="1709334091">
      <w:bodyDiv w:val="1"/>
      <w:marLeft w:val="0"/>
      <w:marRight w:val="0"/>
      <w:marTop w:val="0"/>
      <w:marBottom w:val="0"/>
      <w:divBdr>
        <w:top w:val="none" w:sz="0" w:space="0" w:color="auto"/>
        <w:left w:val="none" w:sz="0" w:space="0" w:color="auto"/>
        <w:bottom w:val="none" w:sz="0" w:space="0" w:color="auto"/>
        <w:right w:val="none" w:sz="0" w:space="0" w:color="auto"/>
      </w:divBdr>
    </w:div>
    <w:div w:id="1719163197">
      <w:bodyDiv w:val="1"/>
      <w:marLeft w:val="0"/>
      <w:marRight w:val="0"/>
      <w:marTop w:val="0"/>
      <w:marBottom w:val="0"/>
      <w:divBdr>
        <w:top w:val="none" w:sz="0" w:space="0" w:color="auto"/>
        <w:left w:val="none" w:sz="0" w:space="0" w:color="auto"/>
        <w:bottom w:val="none" w:sz="0" w:space="0" w:color="auto"/>
        <w:right w:val="none" w:sz="0" w:space="0" w:color="auto"/>
      </w:divBdr>
    </w:div>
    <w:div w:id="1757944754">
      <w:bodyDiv w:val="1"/>
      <w:marLeft w:val="0"/>
      <w:marRight w:val="0"/>
      <w:marTop w:val="0"/>
      <w:marBottom w:val="0"/>
      <w:divBdr>
        <w:top w:val="none" w:sz="0" w:space="0" w:color="auto"/>
        <w:left w:val="none" w:sz="0" w:space="0" w:color="auto"/>
        <w:bottom w:val="none" w:sz="0" w:space="0" w:color="auto"/>
        <w:right w:val="none" w:sz="0" w:space="0" w:color="auto"/>
      </w:divBdr>
    </w:div>
    <w:div w:id="1758672846">
      <w:bodyDiv w:val="1"/>
      <w:marLeft w:val="0"/>
      <w:marRight w:val="0"/>
      <w:marTop w:val="0"/>
      <w:marBottom w:val="0"/>
      <w:divBdr>
        <w:top w:val="none" w:sz="0" w:space="0" w:color="auto"/>
        <w:left w:val="none" w:sz="0" w:space="0" w:color="auto"/>
        <w:bottom w:val="none" w:sz="0" w:space="0" w:color="auto"/>
        <w:right w:val="none" w:sz="0" w:space="0" w:color="auto"/>
      </w:divBdr>
    </w:div>
    <w:div w:id="1759251063">
      <w:bodyDiv w:val="1"/>
      <w:marLeft w:val="0"/>
      <w:marRight w:val="0"/>
      <w:marTop w:val="0"/>
      <w:marBottom w:val="0"/>
      <w:divBdr>
        <w:top w:val="none" w:sz="0" w:space="0" w:color="auto"/>
        <w:left w:val="none" w:sz="0" w:space="0" w:color="auto"/>
        <w:bottom w:val="none" w:sz="0" w:space="0" w:color="auto"/>
        <w:right w:val="none" w:sz="0" w:space="0" w:color="auto"/>
      </w:divBdr>
    </w:div>
    <w:div w:id="1769546266">
      <w:bodyDiv w:val="1"/>
      <w:marLeft w:val="0"/>
      <w:marRight w:val="0"/>
      <w:marTop w:val="0"/>
      <w:marBottom w:val="0"/>
      <w:divBdr>
        <w:top w:val="none" w:sz="0" w:space="0" w:color="auto"/>
        <w:left w:val="none" w:sz="0" w:space="0" w:color="auto"/>
        <w:bottom w:val="none" w:sz="0" w:space="0" w:color="auto"/>
        <w:right w:val="none" w:sz="0" w:space="0" w:color="auto"/>
      </w:divBdr>
    </w:div>
    <w:div w:id="1771776761">
      <w:bodyDiv w:val="1"/>
      <w:marLeft w:val="0"/>
      <w:marRight w:val="0"/>
      <w:marTop w:val="0"/>
      <w:marBottom w:val="0"/>
      <w:divBdr>
        <w:top w:val="none" w:sz="0" w:space="0" w:color="auto"/>
        <w:left w:val="none" w:sz="0" w:space="0" w:color="auto"/>
        <w:bottom w:val="none" w:sz="0" w:space="0" w:color="auto"/>
        <w:right w:val="none" w:sz="0" w:space="0" w:color="auto"/>
      </w:divBdr>
    </w:div>
    <w:div w:id="1777481524">
      <w:bodyDiv w:val="1"/>
      <w:marLeft w:val="0"/>
      <w:marRight w:val="0"/>
      <w:marTop w:val="0"/>
      <w:marBottom w:val="0"/>
      <w:divBdr>
        <w:top w:val="none" w:sz="0" w:space="0" w:color="auto"/>
        <w:left w:val="none" w:sz="0" w:space="0" w:color="auto"/>
        <w:bottom w:val="none" w:sz="0" w:space="0" w:color="auto"/>
        <w:right w:val="none" w:sz="0" w:space="0" w:color="auto"/>
      </w:divBdr>
    </w:div>
    <w:div w:id="1803110377">
      <w:bodyDiv w:val="1"/>
      <w:marLeft w:val="0"/>
      <w:marRight w:val="0"/>
      <w:marTop w:val="0"/>
      <w:marBottom w:val="0"/>
      <w:divBdr>
        <w:top w:val="none" w:sz="0" w:space="0" w:color="auto"/>
        <w:left w:val="none" w:sz="0" w:space="0" w:color="auto"/>
        <w:bottom w:val="none" w:sz="0" w:space="0" w:color="auto"/>
        <w:right w:val="none" w:sz="0" w:space="0" w:color="auto"/>
      </w:divBdr>
    </w:div>
    <w:div w:id="1818178586">
      <w:bodyDiv w:val="1"/>
      <w:marLeft w:val="0"/>
      <w:marRight w:val="0"/>
      <w:marTop w:val="0"/>
      <w:marBottom w:val="0"/>
      <w:divBdr>
        <w:top w:val="none" w:sz="0" w:space="0" w:color="auto"/>
        <w:left w:val="none" w:sz="0" w:space="0" w:color="auto"/>
        <w:bottom w:val="none" w:sz="0" w:space="0" w:color="auto"/>
        <w:right w:val="none" w:sz="0" w:space="0" w:color="auto"/>
      </w:divBdr>
    </w:div>
    <w:div w:id="1824353014">
      <w:bodyDiv w:val="1"/>
      <w:marLeft w:val="0"/>
      <w:marRight w:val="0"/>
      <w:marTop w:val="0"/>
      <w:marBottom w:val="0"/>
      <w:divBdr>
        <w:top w:val="none" w:sz="0" w:space="0" w:color="auto"/>
        <w:left w:val="none" w:sz="0" w:space="0" w:color="auto"/>
        <w:bottom w:val="none" w:sz="0" w:space="0" w:color="auto"/>
        <w:right w:val="none" w:sz="0" w:space="0" w:color="auto"/>
      </w:divBdr>
    </w:div>
    <w:div w:id="1833249825">
      <w:bodyDiv w:val="1"/>
      <w:marLeft w:val="0"/>
      <w:marRight w:val="0"/>
      <w:marTop w:val="0"/>
      <w:marBottom w:val="0"/>
      <w:divBdr>
        <w:top w:val="none" w:sz="0" w:space="0" w:color="auto"/>
        <w:left w:val="none" w:sz="0" w:space="0" w:color="auto"/>
        <w:bottom w:val="none" w:sz="0" w:space="0" w:color="auto"/>
        <w:right w:val="none" w:sz="0" w:space="0" w:color="auto"/>
      </w:divBdr>
    </w:div>
    <w:div w:id="1845775261">
      <w:bodyDiv w:val="1"/>
      <w:marLeft w:val="0"/>
      <w:marRight w:val="0"/>
      <w:marTop w:val="0"/>
      <w:marBottom w:val="0"/>
      <w:divBdr>
        <w:top w:val="none" w:sz="0" w:space="0" w:color="auto"/>
        <w:left w:val="none" w:sz="0" w:space="0" w:color="auto"/>
        <w:bottom w:val="none" w:sz="0" w:space="0" w:color="auto"/>
        <w:right w:val="none" w:sz="0" w:space="0" w:color="auto"/>
      </w:divBdr>
    </w:div>
    <w:div w:id="1853255457">
      <w:bodyDiv w:val="1"/>
      <w:marLeft w:val="0"/>
      <w:marRight w:val="0"/>
      <w:marTop w:val="0"/>
      <w:marBottom w:val="0"/>
      <w:divBdr>
        <w:top w:val="none" w:sz="0" w:space="0" w:color="auto"/>
        <w:left w:val="none" w:sz="0" w:space="0" w:color="auto"/>
        <w:bottom w:val="none" w:sz="0" w:space="0" w:color="auto"/>
        <w:right w:val="none" w:sz="0" w:space="0" w:color="auto"/>
      </w:divBdr>
    </w:div>
    <w:div w:id="1860848559">
      <w:bodyDiv w:val="1"/>
      <w:marLeft w:val="0"/>
      <w:marRight w:val="0"/>
      <w:marTop w:val="0"/>
      <w:marBottom w:val="0"/>
      <w:divBdr>
        <w:top w:val="none" w:sz="0" w:space="0" w:color="auto"/>
        <w:left w:val="none" w:sz="0" w:space="0" w:color="auto"/>
        <w:bottom w:val="none" w:sz="0" w:space="0" w:color="auto"/>
        <w:right w:val="none" w:sz="0" w:space="0" w:color="auto"/>
      </w:divBdr>
    </w:div>
    <w:div w:id="1861116019">
      <w:bodyDiv w:val="1"/>
      <w:marLeft w:val="0"/>
      <w:marRight w:val="0"/>
      <w:marTop w:val="0"/>
      <w:marBottom w:val="0"/>
      <w:divBdr>
        <w:top w:val="none" w:sz="0" w:space="0" w:color="auto"/>
        <w:left w:val="none" w:sz="0" w:space="0" w:color="auto"/>
        <w:bottom w:val="none" w:sz="0" w:space="0" w:color="auto"/>
        <w:right w:val="none" w:sz="0" w:space="0" w:color="auto"/>
      </w:divBdr>
    </w:div>
    <w:div w:id="1862473939">
      <w:bodyDiv w:val="1"/>
      <w:marLeft w:val="0"/>
      <w:marRight w:val="0"/>
      <w:marTop w:val="0"/>
      <w:marBottom w:val="0"/>
      <w:divBdr>
        <w:top w:val="none" w:sz="0" w:space="0" w:color="auto"/>
        <w:left w:val="none" w:sz="0" w:space="0" w:color="auto"/>
        <w:bottom w:val="none" w:sz="0" w:space="0" w:color="auto"/>
        <w:right w:val="none" w:sz="0" w:space="0" w:color="auto"/>
      </w:divBdr>
    </w:div>
    <w:div w:id="1862935018">
      <w:bodyDiv w:val="1"/>
      <w:marLeft w:val="0"/>
      <w:marRight w:val="0"/>
      <w:marTop w:val="0"/>
      <w:marBottom w:val="0"/>
      <w:divBdr>
        <w:top w:val="none" w:sz="0" w:space="0" w:color="auto"/>
        <w:left w:val="none" w:sz="0" w:space="0" w:color="auto"/>
        <w:bottom w:val="none" w:sz="0" w:space="0" w:color="auto"/>
        <w:right w:val="none" w:sz="0" w:space="0" w:color="auto"/>
      </w:divBdr>
    </w:div>
    <w:div w:id="1866403078">
      <w:bodyDiv w:val="1"/>
      <w:marLeft w:val="0"/>
      <w:marRight w:val="0"/>
      <w:marTop w:val="0"/>
      <w:marBottom w:val="0"/>
      <w:divBdr>
        <w:top w:val="none" w:sz="0" w:space="0" w:color="auto"/>
        <w:left w:val="none" w:sz="0" w:space="0" w:color="auto"/>
        <w:bottom w:val="none" w:sz="0" w:space="0" w:color="auto"/>
        <w:right w:val="none" w:sz="0" w:space="0" w:color="auto"/>
      </w:divBdr>
    </w:div>
    <w:div w:id="1873223249">
      <w:bodyDiv w:val="1"/>
      <w:marLeft w:val="0"/>
      <w:marRight w:val="0"/>
      <w:marTop w:val="0"/>
      <w:marBottom w:val="0"/>
      <w:divBdr>
        <w:top w:val="none" w:sz="0" w:space="0" w:color="auto"/>
        <w:left w:val="none" w:sz="0" w:space="0" w:color="auto"/>
        <w:bottom w:val="none" w:sz="0" w:space="0" w:color="auto"/>
        <w:right w:val="none" w:sz="0" w:space="0" w:color="auto"/>
      </w:divBdr>
    </w:div>
    <w:div w:id="1882591169">
      <w:bodyDiv w:val="1"/>
      <w:marLeft w:val="0"/>
      <w:marRight w:val="0"/>
      <w:marTop w:val="0"/>
      <w:marBottom w:val="0"/>
      <w:divBdr>
        <w:top w:val="none" w:sz="0" w:space="0" w:color="auto"/>
        <w:left w:val="none" w:sz="0" w:space="0" w:color="auto"/>
        <w:bottom w:val="none" w:sz="0" w:space="0" w:color="auto"/>
        <w:right w:val="none" w:sz="0" w:space="0" w:color="auto"/>
      </w:divBdr>
    </w:div>
    <w:div w:id="1895774860">
      <w:bodyDiv w:val="1"/>
      <w:marLeft w:val="0"/>
      <w:marRight w:val="0"/>
      <w:marTop w:val="0"/>
      <w:marBottom w:val="0"/>
      <w:divBdr>
        <w:top w:val="none" w:sz="0" w:space="0" w:color="auto"/>
        <w:left w:val="none" w:sz="0" w:space="0" w:color="auto"/>
        <w:bottom w:val="none" w:sz="0" w:space="0" w:color="auto"/>
        <w:right w:val="none" w:sz="0" w:space="0" w:color="auto"/>
      </w:divBdr>
    </w:div>
    <w:div w:id="1899172511">
      <w:bodyDiv w:val="1"/>
      <w:marLeft w:val="0"/>
      <w:marRight w:val="0"/>
      <w:marTop w:val="0"/>
      <w:marBottom w:val="0"/>
      <w:divBdr>
        <w:top w:val="none" w:sz="0" w:space="0" w:color="auto"/>
        <w:left w:val="none" w:sz="0" w:space="0" w:color="auto"/>
        <w:bottom w:val="none" w:sz="0" w:space="0" w:color="auto"/>
        <w:right w:val="none" w:sz="0" w:space="0" w:color="auto"/>
      </w:divBdr>
    </w:div>
    <w:div w:id="1907378076">
      <w:bodyDiv w:val="1"/>
      <w:marLeft w:val="0"/>
      <w:marRight w:val="0"/>
      <w:marTop w:val="0"/>
      <w:marBottom w:val="0"/>
      <w:divBdr>
        <w:top w:val="none" w:sz="0" w:space="0" w:color="auto"/>
        <w:left w:val="none" w:sz="0" w:space="0" w:color="auto"/>
        <w:bottom w:val="none" w:sz="0" w:space="0" w:color="auto"/>
        <w:right w:val="none" w:sz="0" w:space="0" w:color="auto"/>
      </w:divBdr>
    </w:div>
    <w:div w:id="1928033294">
      <w:bodyDiv w:val="1"/>
      <w:marLeft w:val="0"/>
      <w:marRight w:val="0"/>
      <w:marTop w:val="0"/>
      <w:marBottom w:val="0"/>
      <w:divBdr>
        <w:top w:val="none" w:sz="0" w:space="0" w:color="auto"/>
        <w:left w:val="none" w:sz="0" w:space="0" w:color="auto"/>
        <w:bottom w:val="none" w:sz="0" w:space="0" w:color="auto"/>
        <w:right w:val="none" w:sz="0" w:space="0" w:color="auto"/>
      </w:divBdr>
    </w:div>
    <w:div w:id="1929804497">
      <w:bodyDiv w:val="1"/>
      <w:marLeft w:val="0"/>
      <w:marRight w:val="0"/>
      <w:marTop w:val="0"/>
      <w:marBottom w:val="0"/>
      <w:divBdr>
        <w:top w:val="none" w:sz="0" w:space="0" w:color="auto"/>
        <w:left w:val="none" w:sz="0" w:space="0" w:color="auto"/>
        <w:bottom w:val="none" w:sz="0" w:space="0" w:color="auto"/>
        <w:right w:val="none" w:sz="0" w:space="0" w:color="auto"/>
      </w:divBdr>
    </w:div>
    <w:div w:id="1950968715">
      <w:bodyDiv w:val="1"/>
      <w:marLeft w:val="0"/>
      <w:marRight w:val="0"/>
      <w:marTop w:val="0"/>
      <w:marBottom w:val="0"/>
      <w:divBdr>
        <w:top w:val="none" w:sz="0" w:space="0" w:color="auto"/>
        <w:left w:val="none" w:sz="0" w:space="0" w:color="auto"/>
        <w:bottom w:val="none" w:sz="0" w:space="0" w:color="auto"/>
        <w:right w:val="none" w:sz="0" w:space="0" w:color="auto"/>
      </w:divBdr>
    </w:div>
    <w:div w:id="1959792858">
      <w:bodyDiv w:val="1"/>
      <w:marLeft w:val="0"/>
      <w:marRight w:val="0"/>
      <w:marTop w:val="0"/>
      <w:marBottom w:val="0"/>
      <w:divBdr>
        <w:top w:val="none" w:sz="0" w:space="0" w:color="auto"/>
        <w:left w:val="none" w:sz="0" w:space="0" w:color="auto"/>
        <w:bottom w:val="none" w:sz="0" w:space="0" w:color="auto"/>
        <w:right w:val="none" w:sz="0" w:space="0" w:color="auto"/>
      </w:divBdr>
    </w:div>
    <w:div w:id="1970281215">
      <w:bodyDiv w:val="1"/>
      <w:marLeft w:val="0"/>
      <w:marRight w:val="0"/>
      <w:marTop w:val="0"/>
      <w:marBottom w:val="0"/>
      <w:divBdr>
        <w:top w:val="none" w:sz="0" w:space="0" w:color="auto"/>
        <w:left w:val="none" w:sz="0" w:space="0" w:color="auto"/>
        <w:bottom w:val="none" w:sz="0" w:space="0" w:color="auto"/>
        <w:right w:val="none" w:sz="0" w:space="0" w:color="auto"/>
      </w:divBdr>
    </w:div>
    <w:div w:id="1972900000">
      <w:bodyDiv w:val="1"/>
      <w:marLeft w:val="0"/>
      <w:marRight w:val="0"/>
      <w:marTop w:val="0"/>
      <w:marBottom w:val="0"/>
      <w:divBdr>
        <w:top w:val="none" w:sz="0" w:space="0" w:color="auto"/>
        <w:left w:val="none" w:sz="0" w:space="0" w:color="auto"/>
        <w:bottom w:val="none" w:sz="0" w:space="0" w:color="auto"/>
        <w:right w:val="none" w:sz="0" w:space="0" w:color="auto"/>
      </w:divBdr>
    </w:div>
    <w:div w:id="1975600054">
      <w:bodyDiv w:val="1"/>
      <w:marLeft w:val="0"/>
      <w:marRight w:val="0"/>
      <w:marTop w:val="0"/>
      <w:marBottom w:val="0"/>
      <w:divBdr>
        <w:top w:val="none" w:sz="0" w:space="0" w:color="auto"/>
        <w:left w:val="none" w:sz="0" w:space="0" w:color="auto"/>
        <w:bottom w:val="none" w:sz="0" w:space="0" w:color="auto"/>
        <w:right w:val="none" w:sz="0" w:space="0" w:color="auto"/>
      </w:divBdr>
    </w:div>
    <w:div w:id="1982689709">
      <w:bodyDiv w:val="1"/>
      <w:marLeft w:val="0"/>
      <w:marRight w:val="0"/>
      <w:marTop w:val="0"/>
      <w:marBottom w:val="0"/>
      <w:divBdr>
        <w:top w:val="none" w:sz="0" w:space="0" w:color="auto"/>
        <w:left w:val="none" w:sz="0" w:space="0" w:color="auto"/>
        <w:bottom w:val="none" w:sz="0" w:space="0" w:color="auto"/>
        <w:right w:val="none" w:sz="0" w:space="0" w:color="auto"/>
      </w:divBdr>
    </w:div>
    <w:div w:id="1986859009">
      <w:bodyDiv w:val="1"/>
      <w:marLeft w:val="0"/>
      <w:marRight w:val="0"/>
      <w:marTop w:val="0"/>
      <w:marBottom w:val="0"/>
      <w:divBdr>
        <w:top w:val="none" w:sz="0" w:space="0" w:color="auto"/>
        <w:left w:val="none" w:sz="0" w:space="0" w:color="auto"/>
        <w:bottom w:val="none" w:sz="0" w:space="0" w:color="auto"/>
        <w:right w:val="none" w:sz="0" w:space="0" w:color="auto"/>
      </w:divBdr>
    </w:div>
    <w:div w:id="1989821271">
      <w:bodyDiv w:val="1"/>
      <w:marLeft w:val="0"/>
      <w:marRight w:val="0"/>
      <w:marTop w:val="0"/>
      <w:marBottom w:val="0"/>
      <w:divBdr>
        <w:top w:val="none" w:sz="0" w:space="0" w:color="auto"/>
        <w:left w:val="none" w:sz="0" w:space="0" w:color="auto"/>
        <w:bottom w:val="none" w:sz="0" w:space="0" w:color="auto"/>
        <w:right w:val="none" w:sz="0" w:space="0" w:color="auto"/>
      </w:divBdr>
    </w:div>
    <w:div w:id="1992369830">
      <w:bodyDiv w:val="1"/>
      <w:marLeft w:val="0"/>
      <w:marRight w:val="0"/>
      <w:marTop w:val="0"/>
      <w:marBottom w:val="0"/>
      <w:divBdr>
        <w:top w:val="none" w:sz="0" w:space="0" w:color="auto"/>
        <w:left w:val="none" w:sz="0" w:space="0" w:color="auto"/>
        <w:bottom w:val="none" w:sz="0" w:space="0" w:color="auto"/>
        <w:right w:val="none" w:sz="0" w:space="0" w:color="auto"/>
      </w:divBdr>
    </w:div>
    <w:div w:id="1994480762">
      <w:bodyDiv w:val="1"/>
      <w:marLeft w:val="0"/>
      <w:marRight w:val="0"/>
      <w:marTop w:val="0"/>
      <w:marBottom w:val="0"/>
      <w:divBdr>
        <w:top w:val="none" w:sz="0" w:space="0" w:color="auto"/>
        <w:left w:val="none" w:sz="0" w:space="0" w:color="auto"/>
        <w:bottom w:val="none" w:sz="0" w:space="0" w:color="auto"/>
        <w:right w:val="none" w:sz="0" w:space="0" w:color="auto"/>
      </w:divBdr>
    </w:div>
    <w:div w:id="2011058827">
      <w:bodyDiv w:val="1"/>
      <w:marLeft w:val="0"/>
      <w:marRight w:val="0"/>
      <w:marTop w:val="0"/>
      <w:marBottom w:val="0"/>
      <w:divBdr>
        <w:top w:val="none" w:sz="0" w:space="0" w:color="auto"/>
        <w:left w:val="none" w:sz="0" w:space="0" w:color="auto"/>
        <w:bottom w:val="none" w:sz="0" w:space="0" w:color="auto"/>
        <w:right w:val="none" w:sz="0" w:space="0" w:color="auto"/>
      </w:divBdr>
    </w:div>
    <w:div w:id="2019379746">
      <w:bodyDiv w:val="1"/>
      <w:marLeft w:val="0"/>
      <w:marRight w:val="0"/>
      <w:marTop w:val="0"/>
      <w:marBottom w:val="0"/>
      <w:divBdr>
        <w:top w:val="none" w:sz="0" w:space="0" w:color="auto"/>
        <w:left w:val="none" w:sz="0" w:space="0" w:color="auto"/>
        <w:bottom w:val="none" w:sz="0" w:space="0" w:color="auto"/>
        <w:right w:val="none" w:sz="0" w:space="0" w:color="auto"/>
      </w:divBdr>
    </w:div>
    <w:div w:id="2019503359">
      <w:bodyDiv w:val="1"/>
      <w:marLeft w:val="0"/>
      <w:marRight w:val="0"/>
      <w:marTop w:val="0"/>
      <w:marBottom w:val="0"/>
      <w:divBdr>
        <w:top w:val="none" w:sz="0" w:space="0" w:color="auto"/>
        <w:left w:val="none" w:sz="0" w:space="0" w:color="auto"/>
        <w:bottom w:val="none" w:sz="0" w:space="0" w:color="auto"/>
        <w:right w:val="none" w:sz="0" w:space="0" w:color="auto"/>
      </w:divBdr>
    </w:div>
    <w:div w:id="2024016459">
      <w:bodyDiv w:val="1"/>
      <w:marLeft w:val="0"/>
      <w:marRight w:val="0"/>
      <w:marTop w:val="0"/>
      <w:marBottom w:val="0"/>
      <w:divBdr>
        <w:top w:val="none" w:sz="0" w:space="0" w:color="auto"/>
        <w:left w:val="none" w:sz="0" w:space="0" w:color="auto"/>
        <w:bottom w:val="none" w:sz="0" w:space="0" w:color="auto"/>
        <w:right w:val="none" w:sz="0" w:space="0" w:color="auto"/>
      </w:divBdr>
    </w:div>
    <w:div w:id="2027242996">
      <w:bodyDiv w:val="1"/>
      <w:marLeft w:val="0"/>
      <w:marRight w:val="0"/>
      <w:marTop w:val="0"/>
      <w:marBottom w:val="0"/>
      <w:divBdr>
        <w:top w:val="none" w:sz="0" w:space="0" w:color="auto"/>
        <w:left w:val="none" w:sz="0" w:space="0" w:color="auto"/>
        <w:bottom w:val="none" w:sz="0" w:space="0" w:color="auto"/>
        <w:right w:val="none" w:sz="0" w:space="0" w:color="auto"/>
      </w:divBdr>
    </w:div>
    <w:div w:id="2036029511">
      <w:bodyDiv w:val="1"/>
      <w:marLeft w:val="45"/>
      <w:marRight w:val="45"/>
      <w:marTop w:val="90"/>
      <w:marBottom w:val="90"/>
      <w:divBdr>
        <w:top w:val="none" w:sz="0" w:space="0" w:color="auto"/>
        <w:left w:val="none" w:sz="0" w:space="0" w:color="auto"/>
        <w:bottom w:val="none" w:sz="0" w:space="0" w:color="auto"/>
        <w:right w:val="none" w:sz="0" w:space="0" w:color="auto"/>
      </w:divBdr>
      <w:divsChild>
        <w:div w:id="805511771">
          <w:marLeft w:val="0"/>
          <w:marRight w:val="0"/>
          <w:marTop w:val="240"/>
          <w:marBottom w:val="0"/>
          <w:divBdr>
            <w:top w:val="none" w:sz="0" w:space="0" w:color="auto"/>
            <w:left w:val="none" w:sz="0" w:space="0" w:color="auto"/>
            <w:bottom w:val="none" w:sz="0" w:space="0" w:color="auto"/>
            <w:right w:val="none" w:sz="0" w:space="0" w:color="auto"/>
          </w:divBdr>
        </w:div>
      </w:divsChild>
    </w:div>
    <w:div w:id="2044818844">
      <w:bodyDiv w:val="1"/>
      <w:marLeft w:val="0"/>
      <w:marRight w:val="0"/>
      <w:marTop w:val="0"/>
      <w:marBottom w:val="0"/>
      <w:divBdr>
        <w:top w:val="none" w:sz="0" w:space="0" w:color="auto"/>
        <w:left w:val="none" w:sz="0" w:space="0" w:color="auto"/>
        <w:bottom w:val="none" w:sz="0" w:space="0" w:color="auto"/>
        <w:right w:val="none" w:sz="0" w:space="0" w:color="auto"/>
      </w:divBdr>
    </w:div>
    <w:div w:id="2051108410">
      <w:bodyDiv w:val="1"/>
      <w:marLeft w:val="0"/>
      <w:marRight w:val="0"/>
      <w:marTop w:val="0"/>
      <w:marBottom w:val="0"/>
      <w:divBdr>
        <w:top w:val="none" w:sz="0" w:space="0" w:color="auto"/>
        <w:left w:val="none" w:sz="0" w:space="0" w:color="auto"/>
        <w:bottom w:val="none" w:sz="0" w:space="0" w:color="auto"/>
        <w:right w:val="none" w:sz="0" w:space="0" w:color="auto"/>
      </w:divBdr>
    </w:div>
    <w:div w:id="2053193267">
      <w:bodyDiv w:val="1"/>
      <w:marLeft w:val="0"/>
      <w:marRight w:val="0"/>
      <w:marTop w:val="0"/>
      <w:marBottom w:val="0"/>
      <w:divBdr>
        <w:top w:val="none" w:sz="0" w:space="0" w:color="auto"/>
        <w:left w:val="none" w:sz="0" w:space="0" w:color="auto"/>
        <w:bottom w:val="none" w:sz="0" w:space="0" w:color="auto"/>
        <w:right w:val="none" w:sz="0" w:space="0" w:color="auto"/>
      </w:divBdr>
    </w:div>
    <w:div w:id="2064208329">
      <w:bodyDiv w:val="1"/>
      <w:marLeft w:val="0"/>
      <w:marRight w:val="0"/>
      <w:marTop w:val="0"/>
      <w:marBottom w:val="0"/>
      <w:divBdr>
        <w:top w:val="none" w:sz="0" w:space="0" w:color="auto"/>
        <w:left w:val="none" w:sz="0" w:space="0" w:color="auto"/>
        <w:bottom w:val="none" w:sz="0" w:space="0" w:color="auto"/>
        <w:right w:val="none" w:sz="0" w:space="0" w:color="auto"/>
      </w:divBdr>
    </w:div>
    <w:div w:id="2071035302">
      <w:bodyDiv w:val="1"/>
      <w:marLeft w:val="0"/>
      <w:marRight w:val="0"/>
      <w:marTop w:val="0"/>
      <w:marBottom w:val="0"/>
      <w:divBdr>
        <w:top w:val="none" w:sz="0" w:space="0" w:color="auto"/>
        <w:left w:val="none" w:sz="0" w:space="0" w:color="auto"/>
        <w:bottom w:val="none" w:sz="0" w:space="0" w:color="auto"/>
        <w:right w:val="none" w:sz="0" w:space="0" w:color="auto"/>
      </w:divBdr>
    </w:div>
    <w:div w:id="2076733393">
      <w:bodyDiv w:val="1"/>
      <w:marLeft w:val="0"/>
      <w:marRight w:val="0"/>
      <w:marTop w:val="0"/>
      <w:marBottom w:val="0"/>
      <w:divBdr>
        <w:top w:val="none" w:sz="0" w:space="0" w:color="auto"/>
        <w:left w:val="none" w:sz="0" w:space="0" w:color="auto"/>
        <w:bottom w:val="none" w:sz="0" w:space="0" w:color="auto"/>
        <w:right w:val="none" w:sz="0" w:space="0" w:color="auto"/>
      </w:divBdr>
    </w:div>
    <w:div w:id="2077587835">
      <w:bodyDiv w:val="1"/>
      <w:marLeft w:val="0"/>
      <w:marRight w:val="0"/>
      <w:marTop w:val="0"/>
      <w:marBottom w:val="0"/>
      <w:divBdr>
        <w:top w:val="none" w:sz="0" w:space="0" w:color="auto"/>
        <w:left w:val="none" w:sz="0" w:space="0" w:color="auto"/>
        <w:bottom w:val="none" w:sz="0" w:space="0" w:color="auto"/>
        <w:right w:val="none" w:sz="0" w:space="0" w:color="auto"/>
      </w:divBdr>
    </w:div>
    <w:div w:id="2110349531">
      <w:bodyDiv w:val="1"/>
      <w:marLeft w:val="0"/>
      <w:marRight w:val="0"/>
      <w:marTop w:val="0"/>
      <w:marBottom w:val="0"/>
      <w:divBdr>
        <w:top w:val="none" w:sz="0" w:space="0" w:color="auto"/>
        <w:left w:val="none" w:sz="0" w:space="0" w:color="auto"/>
        <w:bottom w:val="none" w:sz="0" w:space="0" w:color="auto"/>
        <w:right w:val="none" w:sz="0" w:space="0" w:color="auto"/>
      </w:divBdr>
    </w:div>
    <w:div w:id="2112356578">
      <w:bodyDiv w:val="1"/>
      <w:marLeft w:val="0"/>
      <w:marRight w:val="0"/>
      <w:marTop w:val="0"/>
      <w:marBottom w:val="0"/>
      <w:divBdr>
        <w:top w:val="none" w:sz="0" w:space="0" w:color="auto"/>
        <w:left w:val="none" w:sz="0" w:space="0" w:color="auto"/>
        <w:bottom w:val="none" w:sz="0" w:space="0" w:color="auto"/>
        <w:right w:val="none" w:sz="0" w:space="0" w:color="auto"/>
      </w:divBdr>
    </w:div>
    <w:div w:id="2134057653">
      <w:bodyDiv w:val="1"/>
      <w:marLeft w:val="0"/>
      <w:marRight w:val="0"/>
      <w:marTop w:val="0"/>
      <w:marBottom w:val="0"/>
      <w:divBdr>
        <w:top w:val="none" w:sz="0" w:space="0" w:color="auto"/>
        <w:left w:val="none" w:sz="0" w:space="0" w:color="auto"/>
        <w:bottom w:val="none" w:sz="0" w:space="0" w:color="auto"/>
        <w:right w:val="none" w:sz="0" w:space="0" w:color="auto"/>
      </w:divBdr>
    </w:div>
    <w:div w:id="2138062339">
      <w:bodyDiv w:val="1"/>
      <w:marLeft w:val="0"/>
      <w:marRight w:val="0"/>
      <w:marTop w:val="0"/>
      <w:marBottom w:val="0"/>
      <w:divBdr>
        <w:top w:val="none" w:sz="0" w:space="0" w:color="auto"/>
        <w:left w:val="none" w:sz="0" w:space="0" w:color="auto"/>
        <w:bottom w:val="none" w:sz="0" w:space="0" w:color="auto"/>
        <w:right w:val="none" w:sz="0" w:space="0" w:color="auto"/>
      </w:divBdr>
    </w:div>
    <w:div w:id="2141798362">
      <w:bodyDiv w:val="1"/>
      <w:marLeft w:val="0"/>
      <w:marRight w:val="0"/>
      <w:marTop w:val="0"/>
      <w:marBottom w:val="0"/>
      <w:divBdr>
        <w:top w:val="none" w:sz="0" w:space="0" w:color="auto"/>
        <w:left w:val="none" w:sz="0" w:space="0" w:color="auto"/>
        <w:bottom w:val="none" w:sz="0" w:space="0" w:color="auto"/>
        <w:right w:val="none" w:sz="0" w:space="0" w:color="auto"/>
      </w:divBdr>
    </w:div>
    <w:div w:id="21426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18" Type="http://schemas.openxmlformats.org/officeDocument/2006/relationships/hyperlink" Target="https://www.esfondi.lv/assets/ievie%C5%A1ana/san%C4%81ksmju_protokoli/iepirkumu_pirmsp%C4%81rbau%C5%BEu_materi%C4%81li/2017/darba-grupas-sanaksmes-protokols-nr.22_30_08_2017.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fm.gov.lv/lv/normativie-akti-1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mk.gov.lv/lv/projekts/administrativas-kapacitates-cela-karte-2021-2027" TargetMode="External"/><Relationship Id="rId10" Type="http://schemas.openxmlformats.org/officeDocument/2006/relationships/image" Target="media/image2.emf"/><Relationship Id="rId19" Type="http://schemas.openxmlformats.org/officeDocument/2006/relationships/hyperlink" Target="https://www.iub.gov.lv/lv/ieteikumi-pasutitajiem-sabiedrisko-pakalpojumu-sniedzejiem-un-finansejuma-sanemejiem-tirgus-izpetes-veiksana"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www.esfondi.lv" TargetMode="External"/><Relationship Id="rId22" Type="http://schemas.openxmlformats.org/officeDocument/2006/relationships/hyperlink" Target="https://www.cfla.gov.lv/lv/paligs-finansejuma-sanemejiem/iepirk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54BAD-7BF7-4889-8AB5-2857C86C8DCC}">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161</TotalTime>
  <Pages>25</Pages>
  <Words>40764</Words>
  <Characters>23236</Characters>
  <Application>Microsoft Office Word</Application>
  <DocSecurity>0</DocSecurity>
  <Lines>193</Lines>
  <Paragraphs>127</Paragraphs>
  <ScaleCrop>false</ScaleCrop>
  <Company>Finanšu ministrija</Company>
  <LinksUpToDate>false</LinksUpToDate>
  <CharactersWithSpaces>63873</CharactersWithSpaces>
  <SharedDoc>false</SharedDoc>
  <HLinks>
    <vt:vector size="36" baseType="variant">
      <vt:variant>
        <vt:i4>6291573</vt:i4>
      </vt:variant>
      <vt:variant>
        <vt:i4>30</vt:i4>
      </vt:variant>
      <vt:variant>
        <vt:i4>0</vt:i4>
      </vt:variant>
      <vt:variant>
        <vt:i4>5</vt:i4>
      </vt:variant>
      <vt:variant>
        <vt:lpwstr>https://www.mk.gov.lv/lv/projekts/administrativas-kapacitates-cela-karte-2021-2027</vt:lpwstr>
      </vt:variant>
      <vt:variant>
        <vt:lpwstr/>
      </vt:variant>
      <vt:variant>
        <vt:i4>8257571</vt:i4>
      </vt:variant>
      <vt:variant>
        <vt:i4>27</vt:i4>
      </vt:variant>
      <vt:variant>
        <vt:i4>0</vt:i4>
      </vt:variant>
      <vt:variant>
        <vt:i4>5</vt:i4>
      </vt:variant>
      <vt:variant>
        <vt:lpwstr>https://www.cfla.gov.lv/lv/paligs-finansejuma-sanemejiem/iepirkumi</vt:lpwstr>
      </vt:variant>
      <vt:variant>
        <vt:lpwstr/>
      </vt:variant>
      <vt:variant>
        <vt:i4>2228262</vt:i4>
      </vt:variant>
      <vt:variant>
        <vt:i4>21</vt:i4>
      </vt:variant>
      <vt:variant>
        <vt:i4>0</vt:i4>
      </vt:variant>
      <vt:variant>
        <vt:i4>5</vt:i4>
      </vt:variant>
      <vt:variant>
        <vt:lpwstr>https://www.iub.gov.lv/lv/ieteikumi-pasutitajiem-sabiedrisko-pakalpojumu-sniedzejiem-un-finansejuma-sanemejiem-tirgus-izpetes-veiksana</vt:lpwstr>
      </vt:variant>
      <vt:variant>
        <vt:lpwstr/>
      </vt:variant>
      <vt:variant>
        <vt:i4>524363</vt:i4>
      </vt:variant>
      <vt:variant>
        <vt:i4>18</vt:i4>
      </vt:variant>
      <vt:variant>
        <vt:i4>0</vt:i4>
      </vt:variant>
      <vt:variant>
        <vt:i4>5</vt:i4>
      </vt:variant>
      <vt:variant>
        <vt:lpwstr>https://www.esfondi.lv/assets/ievie%C5%A1ana/san%C4%81ksmju_protokoli/iepirkumu_pirmsp%C4%81rbau%C5%BEu_materi%C4%81li/2017/darba-grupas-sanaksmes-protokols-nr.22_30_08_2017.pdf</vt:lpwstr>
      </vt:variant>
      <vt:variant>
        <vt:lpwstr/>
      </vt:variant>
      <vt:variant>
        <vt:i4>6422561</vt:i4>
      </vt:variant>
      <vt:variant>
        <vt:i4>15</vt:i4>
      </vt:variant>
      <vt:variant>
        <vt:i4>0</vt:i4>
      </vt:variant>
      <vt:variant>
        <vt:i4>5</vt:i4>
      </vt:variant>
      <vt:variant>
        <vt:lpwstr>https://www.fm.gov.lv/lv/normativie-akti-10</vt:lpwstr>
      </vt:variant>
      <vt:variant>
        <vt:lpwstr/>
      </vt:variant>
      <vt:variant>
        <vt:i4>7078000</vt:i4>
      </vt:variant>
      <vt:variant>
        <vt:i4>9</vt:i4>
      </vt:variant>
      <vt:variant>
        <vt:i4>0</vt:i4>
      </vt:variant>
      <vt:variant>
        <vt:i4>5</vt:i4>
      </vt:variant>
      <vt:variant>
        <vt:lpwstr>http://www.esfondi.lv/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pd-keisa</dc:creator>
  <cp:keywords/>
  <dc:description/>
  <cp:lastModifiedBy>Anete Būmane</cp:lastModifiedBy>
  <cp:revision>383</cp:revision>
  <cp:lastPrinted>2020-01-21T15:20:00Z</cp:lastPrinted>
  <dcterms:created xsi:type="dcterms:W3CDTF">2022-01-19T13:01:00Z</dcterms:created>
  <dcterms:modified xsi:type="dcterms:W3CDTF">2024-03-08T12:17:00Z</dcterms:modified>
</cp:coreProperties>
</file>